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3B14B" w14:textId="56568FD5" w:rsidR="00323D3B" w:rsidRPr="00FA7E88" w:rsidRDefault="000322C2" w:rsidP="00FA7E88">
      <w:pPr>
        <w:pStyle w:val="Heading1"/>
        <w:jc w:val="center"/>
        <w:rPr>
          <w:rFonts w:ascii="Arial" w:hAnsi="Arial" w:cs="Arial"/>
          <w:sz w:val="20"/>
        </w:rPr>
      </w:pPr>
      <w:r w:rsidRPr="00F53F3F">
        <w:rPr>
          <w:rFonts w:ascii="Arial" w:hAnsi="Arial" w:cs="Arial"/>
          <w:sz w:val="20"/>
        </w:rPr>
        <w:t xml:space="preserve">ÖZEL GEREKSİNİMLİ BİREYLERE YÖNELİK KAPSAYICI TOPLUM UYGULAMALARI </w:t>
      </w:r>
    </w:p>
    <w:p w14:paraId="1A5579BE" w14:textId="77777777" w:rsidR="00E17D03" w:rsidRPr="002A054F" w:rsidRDefault="00E17D03" w:rsidP="00223166">
      <w:pPr>
        <w:jc w:val="center"/>
        <w:rPr>
          <w:rFonts w:ascii="Arial" w:hAnsi="Arial" w:cs="Arial"/>
          <w:b/>
          <w:sz w:val="20"/>
        </w:rPr>
      </w:pPr>
      <w:r w:rsidRPr="002A054F">
        <w:rPr>
          <w:rFonts w:ascii="Arial" w:hAnsi="Arial" w:cs="Arial"/>
          <w:b/>
          <w:sz w:val="20"/>
        </w:rPr>
        <w:t>PROJE ÖNERİ FORMU</w:t>
      </w:r>
    </w:p>
    <w:p w14:paraId="5C2C2C4A" w14:textId="77777777" w:rsidR="00323D3B" w:rsidRDefault="00323D3B" w:rsidP="00323D3B">
      <w:pPr>
        <w:pStyle w:val="WW-NormalWeb1"/>
        <w:spacing w:before="0" w:after="0"/>
        <w:jc w:val="center"/>
        <w:rPr>
          <w:rFonts w:ascii="Arial" w:hAnsi="Arial" w:cs="Arial"/>
          <w:b/>
          <w:bCs/>
          <w:color w:val="FF0000"/>
          <w:sz w:val="16"/>
          <w:szCs w:val="16"/>
        </w:rPr>
      </w:pPr>
    </w:p>
    <w:p w14:paraId="25ABEA8D" w14:textId="625D2B99" w:rsidR="00C957ED" w:rsidRDefault="00C957ED" w:rsidP="009473A8">
      <w:pPr>
        <w:pStyle w:val="WW-NormalWeb1"/>
        <w:numPr>
          <w:ilvl w:val="0"/>
          <w:numId w:val="41"/>
        </w:numPr>
        <w:spacing w:before="0" w:after="0"/>
        <w:rPr>
          <w:rFonts w:ascii="Arial" w:hAnsi="Arial" w:cs="Arial"/>
          <w:b/>
          <w:bCs/>
          <w:color w:val="FF0000"/>
          <w:sz w:val="16"/>
          <w:szCs w:val="16"/>
        </w:rPr>
      </w:pPr>
      <w:r>
        <w:rPr>
          <w:rFonts w:ascii="Arial" w:hAnsi="Arial" w:cs="Arial"/>
          <w:b/>
          <w:bCs/>
          <w:color w:val="FF0000"/>
          <w:sz w:val="16"/>
          <w:szCs w:val="16"/>
        </w:rPr>
        <w:t>P</w:t>
      </w:r>
      <w:r w:rsidRPr="00C957ED">
        <w:rPr>
          <w:rFonts w:ascii="Arial" w:hAnsi="Arial" w:cs="Arial"/>
          <w:b/>
          <w:bCs/>
          <w:color w:val="FF0000"/>
          <w:sz w:val="16"/>
          <w:szCs w:val="16"/>
        </w:rPr>
        <w:t xml:space="preserve">roje önerisi TÜBİTAK’a daha önce sunulduysa, başvuru sisteminde “Proje Bilgileri” adımında yer alan ilgili </w:t>
      </w:r>
      <w:proofErr w:type="gramStart"/>
      <w:r w:rsidRPr="00C957ED">
        <w:rPr>
          <w:rFonts w:ascii="Arial" w:hAnsi="Arial" w:cs="Arial"/>
          <w:b/>
          <w:bCs/>
          <w:color w:val="FF0000"/>
          <w:sz w:val="16"/>
          <w:szCs w:val="16"/>
        </w:rPr>
        <w:t>soruya  “</w:t>
      </w:r>
      <w:proofErr w:type="gramEnd"/>
      <w:r w:rsidRPr="00C957ED">
        <w:rPr>
          <w:rFonts w:ascii="Arial" w:hAnsi="Arial" w:cs="Arial"/>
          <w:b/>
          <w:bCs/>
          <w:color w:val="FF0000"/>
          <w:sz w:val="16"/>
          <w:szCs w:val="16"/>
        </w:rPr>
        <w:t xml:space="preserve">Evet” yanıtı verilerek </w:t>
      </w:r>
      <w:r w:rsidRPr="00C957ED">
        <w:rPr>
          <w:rFonts w:ascii="Arial" w:hAnsi="Arial" w:cs="Arial"/>
          <w:b/>
          <w:bCs/>
          <w:color w:val="FF0000"/>
          <w:sz w:val="16"/>
          <w:szCs w:val="16"/>
          <w:u w:val="single"/>
        </w:rPr>
        <w:t>Değişiklik Bildirim Formu</w:t>
      </w:r>
      <w:r w:rsidRPr="00C957ED">
        <w:rPr>
          <w:rFonts w:ascii="Arial" w:hAnsi="Arial" w:cs="Arial"/>
          <w:b/>
          <w:bCs/>
          <w:color w:val="FF0000"/>
          <w:sz w:val="16"/>
          <w:szCs w:val="16"/>
        </w:rPr>
        <w:t xml:space="preserve"> doldurulmalıdır. </w:t>
      </w:r>
    </w:p>
    <w:p w14:paraId="2B5E76E8" w14:textId="59ED9458" w:rsidR="009473A8" w:rsidRDefault="009473A8" w:rsidP="009473A8">
      <w:pPr>
        <w:pStyle w:val="WW-NormalWeb1"/>
        <w:numPr>
          <w:ilvl w:val="0"/>
          <w:numId w:val="41"/>
        </w:numPr>
        <w:spacing w:before="0" w:after="0"/>
        <w:rPr>
          <w:rFonts w:ascii="Arial" w:hAnsi="Arial" w:cs="Arial"/>
          <w:b/>
          <w:bCs/>
          <w:color w:val="FF0000"/>
          <w:sz w:val="16"/>
          <w:szCs w:val="16"/>
        </w:rPr>
      </w:pPr>
      <w:r>
        <w:rPr>
          <w:rFonts w:ascii="Arial" w:hAnsi="Arial" w:cs="Arial"/>
          <w:b/>
          <w:bCs/>
          <w:color w:val="FF0000"/>
          <w:sz w:val="16"/>
          <w:szCs w:val="16"/>
        </w:rPr>
        <w:t xml:space="preserve">Proje öneri formunda yer alan açıklamalar silinmemelidir. </w:t>
      </w:r>
    </w:p>
    <w:p w14:paraId="4C4F4D55" w14:textId="43DE5A9E" w:rsidR="00C957ED" w:rsidRDefault="009473A8" w:rsidP="009473A8">
      <w:pPr>
        <w:pStyle w:val="WW-NormalWeb1"/>
        <w:numPr>
          <w:ilvl w:val="0"/>
          <w:numId w:val="41"/>
        </w:numPr>
        <w:spacing w:before="0" w:after="0"/>
        <w:rPr>
          <w:rFonts w:ascii="Arial" w:hAnsi="Arial" w:cs="Arial"/>
          <w:b/>
          <w:bCs/>
          <w:color w:val="FF0000"/>
          <w:sz w:val="16"/>
          <w:szCs w:val="16"/>
        </w:rPr>
      </w:pPr>
      <w:r>
        <w:rPr>
          <w:rFonts w:ascii="Arial" w:hAnsi="Arial" w:cs="Arial"/>
          <w:b/>
          <w:bCs/>
          <w:color w:val="FF0000"/>
          <w:sz w:val="16"/>
          <w:szCs w:val="16"/>
        </w:rPr>
        <w:t>Proje öneri formunun</w:t>
      </w:r>
      <w:r w:rsidR="00323D3B">
        <w:rPr>
          <w:rFonts w:ascii="Arial" w:hAnsi="Arial" w:cs="Arial"/>
          <w:b/>
          <w:bCs/>
          <w:color w:val="FF0000"/>
          <w:sz w:val="16"/>
          <w:szCs w:val="16"/>
        </w:rPr>
        <w:t xml:space="preserve">, </w:t>
      </w:r>
      <w:proofErr w:type="spellStart"/>
      <w:r w:rsidR="00323D3B">
        <w:rPr>
          <w:rFonts w:ascii="Arial" w:hAnsi="Arial" w:cs="Arial"/>
          <w:b/>
          <w:bCs/>
          <w:color w:val="FF0000"/>
          <w:sz w:val="16"/>
          <w:szCs w:val="16"/>
        </w:rPr>
        <w:t>Arial</w:t>
      </w:r>
      <w:proofErr w:type="spellEnd"/>
      <w:r w:rsidR="00323D3B" w:rsidRPr="00747CB3">
        <w:rPr>
          <w:rFonts w:ascii="Arial" w:hAnsi="Arial" w:cs="Arial"/>
          <w:b/>
          <w:bCs/>
          <w:color w:val="FF0000"/>
          <w:sz w:val="16"/>
          <w:szCs w:val="16"/>
        </w:rPr>
        <w:t xml:space="preserve"> 9 yazı tipinde</w:t>
      </w:r>
      <w:r w:rsidR="00323D3B">
        <w:rPr>
          <w:rFonts w:ascii="Arial" w:hAnsi="Arial" w:cs="Arial"/>
          <w:b/>
          <w:bCs/>
          <w:color w:val="FF0000"/>
          <w:sz w:val="16"/>
          <w:szCs w:val="16"/>
        </w:rPr>
        <w:t xml:space="preserve"> hazırlanması ve</w:t>
      </w:r>
      <w:r w:rsidR="00323D3B" w:rsidRPr="00747CB3">
        <w:rPr>
          <w:rFonts w:ascii="Arial" w:hAnsi="Arial" w:cs="Arial"/>
          <w:b/>
          <w:bCs/>
          <w:color w:val="FF0000"/>
          <w:sz w:val="16"/>
          <w:szCs w:val="16"/>
        </w:rPr>
        <w:t xml:space="preserve"> </w:t>
      </w:r>
      <w:r w:rsidR="00323D3B">
        <w:rPr>
          <w:rFonts w:ascii="Arial" w:hAnsi="Arial" w:cs="Arial"/>
          <w:b/>
          <w:bCs/>
          <w:color w:val="FF0000"/>
          <w:sz w:val="16"/>
          <w:szCs w:val="16"/>
        </w:rPr>
        <w:t>toplamda</w:t>
      </w:r>
      <w:r w:rsidR="00323D3B" w:rsidRPr="00747CB3">
        <w:rPr>
          <w:rFonts w:ascii="Arial" w:hAnsi="Arial" w:cs="Arial"/>
          <w:b/>
          <w:bCs/>
          <w:color w:val="FF0000"/>
          <w:sz w:val="16"/>
          <w:szCs w:val="16"/>
        </w:rPr>
        <w:t xml:space="preserve"> </w:t>
      </w:r>
      <w:r w:rsidR="00323D3B" w:rsidRPr="009473A8">
        <w:rPr>
          <w:rFonts w:ascii="Arial" w:hAnsi="Arial" w:cs="Arial"/>
          <w:b/>
          <w:bCs/>
          <w:color w:val="FF0000"/>
          <w:sz w:val="16"/>
          <w:szCs w:val="16"/>
        </w:rPr>
        <w:t>20 sayfayı geçmeme</w:t>
      </w:r>
      <w:r w:rsidR="00C957ED" w:rsidRPr="009473A8">
        <w:rPr>
          <w:rFonts w:ascii="Arial" w:hAnsi="Arial" w:cs="Arial"/>
          <w:b/>
          <w:bCs/>
          <w:color w:val="FF0000"/>
          <w:sz w:val="16"/>
          <w:szCs w:val="16"/>
        </w:rPr>
        <w:t>si</w:t>
      </w:r>
      <w:r w:rsidR="006507F6" w:rsidRPr="006507F6">
        <w:rPr>
          <w:rFonts w:ascii="Arial" w:hAnsi="Arial" w:cs="Arial"/>
          <w:b/>
          <w:bCs/>
          <w:color w:val="FF0000"/>
          <w:sz w:val="16"/>
          <w:szCs w:val="16"/>
        </w:rPr>
        <w:t xml:space="preserve"> </w:t>
      </w:r>
      <w:r w:rsidR="00323D3B">
        <w:rPr>
          <w:rFonts w:ascii="Arial" w:hAnsi="Arial" w:cs="Arial"/>
          <w:b/>
          <w:bCs/>
          <w:color w:val="FF0000"/>
          <w:sz w:val="16"/>
          <w:szCs w:val="16"/>
        </w:rPr>
        <w:t>gerekmektedir.</w:t>
      </w:r>
    </w:p>
    <w:p w14:paraId="3C9BAAB1" w14:textId="77777777" w:rsidR="006507F6" w:rsidRPr="009473A8" w:rsidRDefault="006507F6" w:rsidP="009473A8">
      <w:pPr>
        <w:pStyle w:val="WW-NormalWeb1"/>
        <w:spacing w:before="0" w:after="0"/>
        <w:ind w:firstLine="360"/>
        <w:rPr>
          <w:rFonts w:ascii="Arial" w:hAnsi="Arial" w:cs="Arial"/>
          <w:b/>
          <w:bCs/>
          <w:color w:val="FF0000"/>
          <w:sz w:val="16"/>
          <w:szCs w:val="16"/>
        </w:rPr>
      </w:pPr>
      <w:r w:rsidRPr="009473A8">
        <w:rPr>
          <w:rFonts w:ascii="Arial" w:hAnsi="Arial" w:cs="Arial"/>
          <w:b/>
          <w:bCs/>
          <w:color w:val="FF0000"/>
          <w:sz w:val="16"/>
          <w:szCs w:val="16"/>
        </w:rPr>
        <w:t>Aksi takdirde proje önerisi panel değerlendirilmesine alınmaz.</w:t>
      </w:r>
    </w:p>
    <w:p w14:paraId="3211A6DA" w14:textId="77777777" w:rsidR="006507F6" w:rsidRPr="009473A8" w:rsidRDefault="006507F6" w:rsidP="00C957ED">
      <w:pPr>
        <w:pStyle w:val="WW-NormalWeb1"/>
        <w:spacing w:before="0" w:after="0"/>
        <w:jc w:val="center"/>
        <w:rPr>
          <w:rFonts w:ascii="Arial" w:hAnsi="Arial" w:cs="Arial"/>
          <w:b/>
          <w:bCs/>
          <w:color w:val="FF0000"/>
          <w:sz w:val="16"/>
          <w:szCs w:val="16"/>
        </w:rPr>
      </w:pPr>
    </w:p>
    <w:p w14:paraId="19569B09" w14:textId="77777777" w:rsidR="00C957ED" w:rsidRDefault="00C957ED" w:rsidP="00C957ED">
      <w:pPr>
        <w:pStyle w:val="WW-NormalWeb1"/>
        <w:spacing w:before="0" w:after="0"/>
        <w:ind w:left="1416" w:firstLine="708"/>
        <w:jc w:val="both"/>
        <w:rPr>
          <w:rFonts w:ascii="Arial" w:hAnsi="Arial" w:cs="Arial"/>
          <w:b/>
          <w:bCs/>
          <w:color w:val="FF0000"/>
          <w:sz w:val="16"/>
          <w:szCs w:val="16"/>
        </w:rPr>
      </w:pPr>
    </w:p>
    <w:p w14:paraId="00B6B1D6" w14:textId="77777777" w:rsidR="002F17F4" w:rsidRDefault="00E17D03" w:rsidP="002F17F4">
      <w:pPr>
        <w:pStyle w:val="WW-NormalWeb1"/>
        <w:numPr>
          <w:ilvl w:val="0"/>
          <w:numId w:val="39"/>
        </w:numPr>
        <w:spacing w:before="0" w:after="0"/>
        <w:jc w:val="both"/>
        <w:outlineLvl w:val="1"/>
        <w:rPr>
          <w:rFonts w:ascii="Arial" w:hAnsi="Arial" w:cs="Arial"/>
          <w:sz w:val="18"/>
          <w:szCs w:val="18"/>
        </w:rPr>
      </w:pPr>
      <w:r>
        <w:rPr>
          <w:rFonts w:ascii="Arial" w:hAnsi="Arial" w:cs="Arial"/>
          <w:b/>
          <w:bCs/>
          <w:sz w:val="18"/>
          <w:szCs w:val="18"/>
        </w:rPr>
        <w:t xml:space="preserve">PROJE </w:t>
      </w:r>
      <w:r w:rsidR="002F17F4">
        <w:rPr>
          <w:rFonts w:ascii="Arial" w:hAnsi="Arial" w:cs="Arial"/>
          <w:b/>
          <w:bCs/>
          <w:sz w:val="18"/>
          <w:szCs w:val="18"/>
        </w:rPr>
        <w:t>ÖZET</w:t>
      </w:r>
      <w:r>
        <w:rPr>
          <w:rFonts w:ascii="Arial" w:hAnsi="Arial" w:cs="Arial"/>
          <w:b/>
          <w:bCs/>
          <w:sz w:val="18"/>
          <w:szCs w:val="18"/>
        </w:rPr>
        <w:t>İ</w:t>
      </w:r>
    </w:p>
    <w:p w14:paraId="7BD118CF" w14:textId="77777777" w:rsidR="00112FF4" w:rsidRPr="00A552E5" w:rsidRDefault="00746494" w:rsidP="002F17F4">
      <w:pPr>
        <w:pStyle w:val="WW-NormalWeb1"/>
        <w:spacing w:before="0" w:after="0"/>
        <w:ind w:left="360"/>
        <w:jc w:val="both"/>
        <w:rPr>
          <w:rFonts w:ascii="Arial" w:hAnsi="Arial" w:cs="Arial"/>
          <w:sz w:val="18"/>
          <w:szCs w:val="18"/>
        </w:rPr>
      </w:pPr>
      <w:r>
        <w:rPr>
          <w:rFonts w:ascii="Arial" w:hAnsi="Arial" w:cs="Arial"/>
          <w:sz w:val="18"/>
          <w:szCs w:val="18"/>
        </w:rPr>
        <w:t xml:space="preserve">Proje başlığı, özeti ve anahtar kelimeler </w:t>
      </w:r>
      <w:r w:rsidR="00073314" w:rsidRPr="00073314">
        <w:rPr>
          <w:rFonts w:ascii="Arial" w:hAnsi="Arial" w:cs="Arial"/>
          <w:b/>
          <w:sz w:val="18"/>
          <w:szCs w:val="18"/>
        </w:rPr>
        <w:t>Türkçe ve İngilizce</w:t>
      </w:r>
      <w:r>
        <w:rPr>
          <w:rFonts w:ascii="Arial" w:hAnsi="Arial" w:cs="Arial"/>
          <w:sz w:val="18"/>
          <w:szCs w:val="18"/>
        </w:rPr>
        <w:t xml:space="preserve"> yazılmalıdır. Özette projenin;</w:t>
      </w:r>
    </w:p>
    <w:p w14:paraId="1FB1B4A3" w14:textId="77777777" w:rsidR="00112FF4" w:rsidRPr="00A552E5" w:rsidRDefault="00746494" w:rsidP="00E01F49">
      <w:pPr>
        <w:pStyle w:val="WW-NormalWeb1"/>
        <w:numPr>
          <w:ilvl w:val="0"/>
          <w:numId w:val="25"/>
        </w:numPr>
        <w:tabs>
          <w:tab w:val="clear" w:pos="720"/>
          <w:tab w:val="num" w:pos="540"/>
        </w:tabs>
        <w:spacing w:before="0" w:after="0"/>
        <w:jc w:val="both"/>
        <w:rPr>
          <w:rFonts w:ascii="Arial" w:hAnsi="Arial" w:cs="Arial"/>
          <w:sz w:val="18"/>
          <w:szCs w:val="18"/>
        </w:rPr>
      </w:pPr>
      <w:r>
        <w:rPr>
          <w:rFonts w:ascii="Arial" w:hAnsi="Arial" w:cs="Arial"/>
          <w:sz w:val="18"/>
          <w:szCs w:val="18"/>
        </w:rPr>
        <w:t xml:space="preserve"> Amacı</w:t>
      </w:r>
    </w:p>
    <w:p w14:paraId="7F6BA4C2" w14:textId="77777777" w:rsidR="00112FF4" w:rsidRPr="00A552E5" w:rsidRDefault="00746494" w:rsidP="00E01F49">
      <w:pPr>
        <w:pStyle w:val="WW-NormalWeb1"/>
        <w:numPr>
          <w:ilvl w:val="0"/>
          <w:numId w:val="25"/>
        </w:numPr>
        <w:tabs>
          <w:tab w:val="clear" w:pos="720"/>
          <w:tab w:val="num" w:pos="540"/>
        </w:tabs>
        <w:spacing w:before="0" w:after="0"/>
        <w:jc w:val="both"/>
        <w:rPr>
          <w:rFonts w:ascii="Arial" w:hAnsi="Arial" w:cs="Arial"/>
          <w:sz w:val="18"/>
          <w:szCs w:val="18"/>
        </w:rPr>
      </w:pPr>
      <w:r>
        <w:rPr>
          <w:rFonts w:ascii="Arial" w:hAnsi="Arial" w:cs="Arial"/>
          <w:sz w:val="18"/>
          <w:szCs w:val="18"/>
        </w:rPr>
        <w:t xml:space="preserve"> Kapsamı ve hedef kitlesi </w:t>
      </w:r>
    </w:p>
    <w:p w14:paraId="5F9C949F" w14:textId="77777777" w:rsidR="00112FF4" w:rsidRDefault="00746494" w:rsidP="003A7958">
      <w:pPr>
        <w:pStyle w:val="WW-NormalWeb1"/>
        <w:numPr>
          <w:ilvl w:val="0"/>
          <w:numId w:val="25"/>
        </w:numPr>
        <w:tabs>
          <w:tab w:val="clear" w:pos="720"/>
          <w:tab w:val="num" w:pos="540"/>
        </w:tabs>
        <w:spacing w:before="0" w:after="0"/>
        <w:jc w:val="both"/>
        <w:rPr>
          <w:rFonts w:ascii="Arial" w:hAnsi="Arial" w:cs="Arial"/>
          <w:sz w:val="18"/>
          <w:szCs w:val="18"/>
        </w:rPr>
      </w:pPr>
      <w:r>
        <w:rPr>
          <w:rFonts w:ascii="Arial" w:hAnsi="Arial" w:cs="Arial"/>
          <w:sz w:val="18"/>
          <w:szCs w:val="18"/>
        </w:rPr>
        <w:t xml:space="preserve"> Yöntemi </w:t>
      </w:r>
      <w:r w:rsidR="003A573A">
        <w:rPr>
          <w:rFonts w:ascii="Arial" w:hAnsi="Arial" w:cs="Arial"/>
          <w:sz w:val="18"/>
          <w:szCs w:val="18"/>
        </w:rPr>
        <w:t xml:space="preserve">ve </w:t>
      </w:r>
      <w:r w:rsidR="004D59E0">
        <w:rPr>
          <w:rFonts w:ascii="Arial" w:hAnsi="Arial" w:cs="Arial"/>
          <w:sz w:val="18"/>
          <w:szCs w:val="18"/>
        </w:rPr>
        <w:t xml:space="preserve">beklenen </w:t>
      </w:r>
      <w:r w:rsidR="003A573A">
        <w:rPr>
          <w:rFonts w:ascii="Arial" w:hAnsi="Arial" w:cs="Arial"/>
          <w:sz w:val="18"/>
          <w:szCs w:val="18"/>
        </w:rPr>
        <w:t xml:space="preserve">sonucu </w:t>
      </w:r>
      <w:r>
        <w:rPr>
          <w:rFonts w:ascii="Arial" w:hAnsi="Arial" w:cs="Arial"/>
          <w:sz w:val="18"/>
          <w:szCs w:val="18"/>
        </w:rPr>
        <w:t>hakkında özet bilgi verilmesi beklenmektedir.</w:t>
      </w:r>
    </w:p>
    <w:p w14:paraId="14FE7234" w14:textId="77777777" w:rsidR="00C9190B" w:rsidRDefault="00C9190B">
      <w:pPr>
        <w:pStyle w:val="WW-NormalWeb1"/>
        <w:spacing w:before="0" w:after="0"/>
        <w:jc w:val="both"/>
        <w:rPr>
          <w:rFonts w:ascii="Arial" w:hAnsi="Arial" w:cs="Arial"/>
          <w:sz w:val="18"/>
          <w:szCs w:val="18"/>
        </w:rPr>
      </w:pPr>
    </w:p>
    <w:p w14:paraId="006FF196" w14:textId="77777777" w:rsidR="00112FF4" w:rsidRPr="00025B2C" w:rsidRDefault="00073314" w:rsidP="003A7958">
      <w:pPr>
        <w:pStyle w:val="WW-NormalWeb1"/>
        <w:spacing w:before="0" w:after="0"/>
        <w:jc w:val="both"/>
        <w:rPr>
          <w:rFonts w:ascii="Arial" w:hAnsi="Arial" w:cs="Arial"/>
          <w:sz w:val="18"/>
          <w:szCs w:val="18"/>
        </w:rPr>
      </w:pPr>
      <w:r w:rsidRPr="00025B2C">
        <w:rPr>
          <w:rFonts w:ascii="Arial" w:hAnsi="Arial" w:cs="Arial"/>
          <w:b/>
          <w:sz w:val="18"/>
          <w:szCs w:val="18"/>
          <w:u w:val="single"/>
        </w:rPr>
        <w:t xml:space="preserve">Proje özeti </w:t>
      </w:r>
      <w:r w:rsidR="00847399" w:rsidRPr="00025B2C">
        <w:rPr>
          <w:rFonts w:ascii="Arial" w:hAnsi="Arial" w:cs="Arial"/>
          <w:b/>
          <w:sz w:val="18"/>
          <w:szCs w:val="18"/>
          <w:u w:val="single"/>
        </w:rPr>
        <w:t xml:space="preserve">300 kelimeyi </w:t>
      </w:r>
      <w:r w:rsidRPr="00025B2C">
        <w:rPr>
          <w:rFonts w:ascii="Arial" w:hAnsi="Arial" w:cs="Arial"/>
          <w:b/>
          <w:sz w:val="18"/>
          <w:szCs w:val="18"/>
          <w:u w:val="single"/>
        </w:rPr>
        <w:t>geçmemelidir</w:t>
      </w:r>
      <w:r w:rsidR="00F81B22">
        <w:rPr>
          <w:rFonts w:ascii="Arial" w:hAnsi="Arial" w:cs="Arial"/>
          <w:b/>
          <w:sz w:val="18"/>
          <w:szCs w:val="18"/>
          <w:u w:val="single"/>
        </w:rPr>
        <w:t xml:space="preserve">. </w:t>
      </w:r>
      <w:r w:rsidR="00746494" w:rsidRPr="00025B2C">
        <w:rPr>
          <w:rFonts w:ascii="Arial" w:hAnsi="Arial" w:cs="Arial"/>
          <w:sz w:val="18"/>
          <w:szCs w:val="18"/>
        </w:rPr>
        <w:t xml:space="preserve">Özette fazla ayrıntıya girilmemeli ancak projedeki ayrıcalıklı yönler vurgulanmalıdır. </w:t>
      </w:r>
      <w:r w:rsidR="00BE34AF" w:rsidRPr="002B69B6">
        <w:rPr>
          <w:rFonts w:ascii="Arial" w:hAnsi="Arial" w:cs="Arial"/>
          <w:sz w:val="18"/>
          <w:szCs w:val="18"/>
        </w:rPr>
        <w:t>Yukarıda a, b ve c maddelerinde belirtilen ana başlıklar kullanılarak özet bilgi verilmelidir.</w:t>
      </w:r>
    </w:p>
    <w:p w14:paraId="6193BFE9" w14:textId="77777777" w:rsidR="00105813" w:rsidRPr="00D2021F" w:rsidRDefault="00105813" w:rsidP="003A7958">
      <w:pPr>
        <w:pStyle w:val="WW-NormalWeb1"/>
        <w:spacing w:before="0" w:after="0"/>
        <w:ind w:left="360"/>
        <w:jc w:val="both"/>
        <w:rPr>
          <w:rFonts w:ascii="Constantia" w:hAnsi="Constantia" w:cs="Arial"/>
          <w:color w:val="FF0000"/>
          <w:sz w:val="18"/>
          <w:szCs w:val="18"/>
        </w:rPr>
      </w:pPr>
    </w:p>
    <w:tbl>
      <w:tblPr>
        <w:tblW w:w="5000" w:type="pct"/>
        <w:tblLook w:val="0000" w:firstRow="0" w:lastRow="0" w:firstColumn="0" w:lastColumn="0" w:noHBand="0" w:noVBand="0"/>
      </w:tblPr>
      <w:tblGrid>
        <w:gridCol w:w="10008"/>
      </w:tblGrid>
      <w:tr w:rsidR="00D2021F" w:rsidRPr="00D2021F" w14:paraId="3DEE1C0A" w14:textId="77777777" w:rsidTr="002F17F4">
        <w:tc>
          <w:tcPr>
            <w:tcW w:w="5000" w:type="pct"/>
            <w:tcBorders>
              <w:top w:val="single" w:sz="8" w:space="0" w:color="000000"/>
              <w:left w:val="single" w:sz="8" w:space="0" w:color="000000"/>
              <w:bottom w:val="single" w:sz="4" w:space="0" w:color="000000"/>
              <w:right w:val="single" w:sz="8" w:space="0" w:color="000000"/>
            </w:tcBorders>
          </w:tcPr>
          <w:p w14:paraId="7C36453A" w14:textId="47412F80" w:rsidR="007135C8" w:rsidRPr="00AF0355" w:rsidRDefault="00686DE0" w:rsidP="00AF0355">
            <w:pPr>
              <w:pStyle w:val="WW-NormalWeb1"/>
              <w:snapToGrid w:val="0"/>
              <w:spacing w:before="60" w:after="60"/>
              <w:jc w:val="center"/>
              <w:rPr>
                <w:rFonts w:ascii="Arial" w:hAnsi="Arial" w:cs="Arial"/>
                <w:bCs/>
                <w:color w:val="000000" w:themeColor="text1"/>
                <w:sz w:val="18"/>
                <w:szCs w:val="18"/>
              </w:rPr>
            </w:pPr>
            <w:r w:rsidRPr="00AF0355">
              <w:rPr>
                <w:rFonts w:ascii="Arial" w:hAnsi="Arial" w:cs="Arial"/>
                <w:b/>
                <w:color w:val="000000" w:themeColor="text1"/>
                <w:sz w:val="18"/>
                <w:szCs w:val="18"/>
              </w:rPr>
              <w:t xml:space="preserve">Proje </w:t>
            </w:r>
            <w:proofErr w:type="gramStart"/>
            <w:r w:rsidRPr="00AF0355">
              <w:rPr>
                <w:rFonts w:ascii="Arial" w:hAnsi="Arial" w:cs="Arial"/>
                <w:b/>
                <w:color w:val="000000" w:themeColor="text1"/>
                <w:sz w:val="18"/>
                <w:szCs w:val="18"/>
              </w:rPr>
              <w:t>Başlığı</w:t>
            </w:r>
            <w:r w:rsidR="007135C8" w:rsidRPr="00AF0355">
              <w:rPr>
                <w:rFonts w:ascii="Arial" w:hAnsi="Arial" w:cs="Arial"/>
                <w:b/>
                <w:color w:val="000000" w:themeColor="text1"/>
                <w:sz w:val="18"/>
                <w:szCs w:val="18"/>
              </w:rPr>
              <w:t>:</w:t>
            </w:r>
            <w:r w:rsidR="007135C8" w:rsidRPr="00AF0355">
              <w:rPr>
                <w:rFonts w:ascii="Arial" w:hAnsi="Arial" w:cs="Arial"/>
                <w:bCs/>
                <w:color w:val="000000" w:themeColor="text1"/>
                <w:sz w:val="18"/>
                <w:szCs w:val="18"/>
              </w:rPr>
              <w:t xml:space="preserve"> </w:t>
            </w:r>
            <w:r w:rsidR="00A91B1B" w:rsidRPr="00AF0355">
              <w:rPr>
                <w:rFonts w:ascii="Arial" w:hAnsi="Arial" w:cs="Arial"/>
                <w:bCs/>
                <w:color w:val="000000" w:themeColor="text1"/>
                <w:sz w:val="18"/>
                <w:szCs w:val="18"/>
              </w:rPr>
              <w:t xml:space="preserve"> </w:t>
            </w:r>
            <w:r w:rsidR="0044722B" w:rsidRPr="00AF0355">
              <w:rPr>
                <w:rFonts w:ascii="Arial" w:hAnsi="Arial" w:cs="Arial"/>
                <w:bCs/>
                <w:color w:val="000000" w:themeColor="text1"/>
                <w:sz w:val="18"/>
                <w:szCs w:val="18"/>
              </w:rPr>
              <w:t xml:space="preserve"> </w:t>
            </w:r>
            <w:proofErr w:type="gramEnd"/>
            <w:r w:rsidR="0044722B" w:rsidRPr="00AF0355">
              <w:rPr>
                <w:rFonts w:ascii="Arial" w:hAnsi="Arial" w:cs="Arial"/>
                <w:b/>
                <w:color w:val="000000" w:themeColor="text1"/>
                <w:sz w:val="18"/>
                <w:szCs w:val="18"/>
              </w:rPr>
              <w:t>ÖZEL EĞİTİM</w:t>
            </w:r>
            <w:r w:rsidR="00DC4103" w:rsidRPr="00AF0355">
              <w:rPr>
                <w:rFonts w:ascii="Arial" w:hAnsi="Arial" w:cs="Arial"/>
                <w:b/>
                <w:color w:val="000000" w:themeColor="text1"/>
                <w:sz w:val="18"/>
                <w:szCs w:val="18"/>
              </w:rPr>
              <w:t>İN GELECEĞİNİ TASARLIYORUZ</w:t>
            </w:r>
          </w:p>
          <w:p w14:paraId="490AC9D7" w14:textId="77777777" w:rsidR="007135C8" w:rsidRPr="00D2021F" w:rsidRDefault="007135C8" w:rsidP="00FB522D">
            <w:pPr>
              <w:pStyle w:val="WW-NormalWeb1"/>
              <w:snapToGrid w:val="0"/>
              <w:spacing w:before="60" w:after="60"/>
              <w:jc w:val="both"/>
              <w:rPr>
                <w:rFonts w:ascii="Arial" w:hAnsi="Arial" w:cs="Arial"/>
                <w:color w:val="FF0000"/>
                <w:sz w:val="18"/>
                <w:szCs w:val="18"/>
              </w:rPr>
            </w:pPr>
          </w:p>
        </w:tc>
      </w:tr>
      <w:tr w:rsidR="007135C8" w:rsidRPr="00747CB3" w14:paraId="788EEAC1" w14:textId="77777777" w:rsidTr="007A1E72">
        <w:trPr>
          <w:trHeight w:val="3624"/>
        </w:trPr>
        <w:tc>
          <w:tcPr>
            <w:tcW w:w="5000" w:type="pct"/>
            <w:tcBorders>
              <w:top w:val="single" w:sz="4" w:space="0" w:color="000000"/>
              <w:left w:val="single" w:sz="8" w:space="0" w:color="000000"/>
              <w:bottom w:val="single" w:sz="4" w:space="0" w:color="000000"/>
              <w:right w:val="single" w:sz="8" w:space="0" w:color="000000"/>
            </w:tcBorders>
            <w:vAlign w:val="center"/>
          </w:tcPr>
          <w:p w14:paraId="72B68ACA" w14:textId="77777777" w:rsidR="007135C8" w:rsidRPr="00666CDA" w:rsidRDefault="007135C8" w:rsidP="00FB522D">
            <w:pPr>
              <w:pStyle w:val="WW-NormalWeb1"/>
              <w:snapToGrid w:val="0"/>
              <w:spacing w:before="60" w:after="60"/>
              <w:jc w:val="center"/>
              <w:rPr>
                <w:rFonts w:ascii="Arial" w:hAnsi="Arial" w:cs="Arial"/>
                <w:b/>
                <w:color w:val="000000"/>
                <w:sz w:val="18"/>
                <w:szCs w:val="18"/>
              </w:rPr>
            </w:pPr>
            <w:r w:rsidRPr="00666CDA">
              <w:rPr>
                <w:rFonts w:ascii="Arial" w:hAnsi="Arial" w:cs="Arial"/>
                <w:b/>
                <w:color w:val="000000"/>
                <w:sz w:val="18"/>
                <w:szCs w:val="18"/>
              </w:rPr>
              <w:t>Proje Özeti</w:t>
            </w:r>
          </w:p>
          <w:p w14:paraId="5FF75B72" w14:textId="77777777" w:rsidR="007135C8" w:rsidRPr="00747CB3" w:rsidRDefault="007135C8" w:rsidP="00FB522D">
            <w:pPr>
              <w:pStyle w:val="WW-NormalWeb1"/>
              <w:spacing w:before="60" w:after="60"/>
              <w:jc w:val="both"/>
              <w:rPr>
                <w:rFonts w:ascii="Arial" w:hAnsi="Arial" w:cs="Arial"/>
                <w:color w:val="000000"/>
                <w:sz w:val="18"/>
                <w:szCs w:val="18"/>
              </w:rPr>
            </w:pPr>
          </w:p>
          <w:p w14:paraId="02AD10AF" w14:textId="426FF594" w:rsidR="00C332B9" w:rsidRPr="00C332B9" w:rsidRDefault="00707DDA" w:rsidP="00C332B9">
            <w:pPr>
              <w:pStyle w:val="WW-NormalWeb1"/>
              <w:spacing w:before="60" w:after="60"/>
              <w:jc w:val="both"/>
              <w:rPr>
                <w:rFonts w:ascii="Arial" w:hAnsi="Arial" w:cs="Arial"/>
                <w:color w:val="000000"/>
                <w:sz w:val="18"/>
                <w:szCs w:val="18"/>
              </w:rPr>
            </w:pPr>
            <w:r>
              <w:rPr>
                <w:rFonts w:ascii="Arial" w:hAnsi="Arial" w:cs="Arial"/>
                <w:color w:val="000000"/>
                <w:sz w:val="18"/>
                <w:szCs w:val="18"/>
              </w:rPr>
              <w:t>Bu projede, A</w:t>
            </w:r>
            <w:r w:rsidR="00C332B9">
              <w:rPr>
                <w:rFonts w:ascii="Arial" w:hAnsi="Arial" w:cs="Arial"/>
                <w:color w:val="000000"/>
                <w:sz w:val="18"/>
                <w:szCs w:val="18"/>
              </w:rPr>
              <w:t xml:space="preserve">GÜ </w:t>
            </w:r>
            <w:r w:rsidR="00C332B9" w:rsidRPr="00C332B9">
              <w:rPr>
                <w:rFonts w:ascii="Arial" w:hAnsi="Arial" w:cs="Arial"/>
                <w:color w:val="000000"/>
                <w:sz w:val="18"/>
                <w:szCs w:val="18"/>
              </w:rPr>
              <w:t xml:space="preserve">Mimarlık Fakültesi </w:t>
            </w:r>
            <w:r w:rsidR="00C332B9">
              <w:rPr>
                <w:rFonts w:ascii="Arial" w:hAnsi="Arial" w:cs="Arial"/>
                <w:color w:val="000000"/>
                <w:sz w:val="18"/>
                <w:szCs w:val="18"/>
              </w:rPr>
              <w:t>akademik personeli</w:t>
            </w:r>
            <w:r w:rsidR="00C332B9" w:rsidRPr="00C332B9">
              <w:rPr>
                <w:rFonts w:ascii="Arial" w:hAnsi="Arial" w:cs="Arial"/>
                <w:color w:val="000000"/>
                <w:sz w:val="18"/>
                <w:szCs w:val="18"/>
              </w:rPr>
              <w:t xml:space="preserve"> </w:t>
            </w:r>
            <w:proofErr w:type="gramStart"/>
            <w:r w:rsidR="00C332B9">
              <w:rPr>
                <w:rFonts w:ascii="Arial" w:hAnsi="Arial" w:cs="Arial"/>
                <w:color w:val="000000"/>
                <w:sz w:val="18"/>
                <w:szCs w:val="18"/>
              </w:rPr>
              <w:t>ve</w:t>
            </w:r>
            <w:r w:rsidR="00C332B9" w:rsidRPr="00C332B9">
              <w:rPr>
                <w:rFonts w:ascii="Arial" w:hAnsi="Arial" w:cs="Arial"/>
                <w:color w:val="000000"/>
                <w:sz w:val="18"/>
                <w:szCs w:val="18"/>
              </w:rPr>
              <w:t xml:space="preserve"> </w:t>
            </w:r>
            <w:r w:rsidR="00C332B9">
              <w:rPr>
                <w:rFonts w:ascii="Arial" w:hAnsi="Arial" w:cs="Arial"/>
                <w:color w:val="000000"/>
                <w:sz w:val="18"/>
                <w:szCs w:val="18"/>
              </w:rPr>
              <w:t xml:space="preserve"> </w:t>
            </w:r>
            <w:r w:rsidR="00596120" w:rsidRPr="007F057C">
              <w:rPr>
                <w:rFonts w:ascii="Arial" w:hAnsi="Arial" w:cs="Arial"/>
                <w:color w:val="000000"/>
                <w:sz w:val="18"/>
                <w:szCs w:val="18"/>
              </w:rPr>
              <w:t>Meta</w:t>
            </w:r>
            <w:proofErr w:type="gramEnd"/>
            <w:r w:rsidR="00596120">
              <w:rPr>
                <w:rFonts w:ascii="Arial" w:hAnsi="Arial" w:cs="Arial"/>
                <w:color w:val="000000"/>
                <w:sz w:val="18"/>
                <w:szCs w:val="18"/>
              </w:rPr>
              <w:t xml:space="preserve"> </w:t>
            </w:r>
            <w:r w:rsidR="00C332B9">
              <w:rPr>
                <w:rFonts w:ascii="Arial" w:hAnsi="Arial" w:cs="Arial"/>
                <w:color w:val="000000"/>
                <w:sz w:val="18"/>
                <w:szCs w:val="18"/>
              </w:rPr>
              <w:t xml:space="preserve">kulübü </w:t>
            </w:r>
            <w:r w:rsidR="00C332B9" w:rsidRPr="00C332B9">
              <w:rPr>
                <w:rFonts w:ascii="Arial" w:hAnsi="Arial" w:cs="Arial"/>
                <w:color w:val="000000"/>
                <w:sz w:val="18"/>
                <w:szCs w:val="18"/>
              </w:rPr>
              <w:t>öğrencileri</w:t>
            </w:r>
            <w:r w:rsidR="00C332B9">
              <w:rPr>
                <w:rFonts w:ascii="Arial" w:hAnsi="Arial" w:cs="Arial"/>
                <w:color w:val="000000"/>
                <w:sz w:val="18"/>
                <w:szCs w:val="18"/>
              </w:rPr>
              <w:t xml:space="preserve"> tarafından ÖZKAR Özel Eğitim Okulunda </w:t>
            </w:r>
            <w:r>
              <w:rPr>
                <w:rFonts w:ascii="Arial" w:hAnsi="Arial" w:cs="Arial"/>
                <w:color w:val="000000"/>
                <w:sz w:val="18"/>
                <w:szCs w:val="18"/>
              </w:rPr>
              <w:t xml:space="preserve">eğitim alan </w:t>
            </w:r>
            <w:r w:rsidR="00C332B9" w:rsidRPr="00C332B9">
              <w:rPr>
                <w:rFonts w:ascii="Arial" w:hAnsi="Arial" w:cs="Arial"/>
                <w:color w:val="000000"/>
                <w:sz w:val="18"/>
                <w:szCs w:val="18"/>
              </w:rPr>
              <w:t>özel eğitim öğrencilerin</w:t>
            </w:r>
            <w:r>
              <w:rPr>
                <w:rFonts w:ascii="Arial" w:hAnsi="Arial" w:cs="Arial"/>
                <w:color w:val="000000"/>
                <w:sz w:val="18"/>
                <w:szCs w:val="18"/>
              </w:rPr>
              <w:t xml:space="preserve">e dönük olarak; </w:t>
            </w:r>
            <w:r w:rsidR="00C332B9" w:rsidRPr="00C332B9">
              <w:rPr>
                <w:rFonts w:ascii="Arial" w:hAnsi="Arial" w:cs="Arial"/>
                <w:color w:val="000000"/>
                <w:sz w:val="18"/>
                <w:szCs w:val="18"/>
              </w:rPr>
              <w:t xml:space="preserve">duyu bütünleme materyallerini , sosyal  ,bilişsel  ve </w:t>
            </w:r>
            <w:proofErr w:type="spellStart"/>
            <w:r w:rsidR="00C332B9" w:rsidRPr="00C332B9">
              <w:rPr>
                <w:rFonts w:ascii="Arial" w:hAnsi="Arial" w:cs="Arial"/>
                <w:color w:val="000000"/>
                <w:sz w:val="18"/>
                <w:szCs w:val="18"/>
              </w:rPr>
              <w:t>duyuşsal</w:t>
            </w:r>
            <w:proofErr w:type="spellEnd"/>
            <w:r w:rsidR="00C332B9" w:rsidRPr="00C332B9">
              <w:rPr>
                <w:rFonts w:ascii="Arial" w:hAnsi="Arial" w:cs="Arial"/>
                <w:color w:val="000000"/>
                <w:sz w:val="18"/>
                <w:szCs w:val="18"/>
              </w:rPr>
              <w:t xml:space="preserve">  gelişim  alanlarını keşfe</w:t>
            </w:r>
            <w:r>
              <w:rPr>
                <w:rFonts w:ascii="Arial" w:hAnsi="Arial" w:cs="Arial"/>
                <w:color w:val="000000"/>
                <w:sz w:val="18"/>
                <w:szCs w:val="18"/>
              </w:rPr>
              <w:t xml:space="preserve">tmeleri ve bu yolla </w:t>
            </w:r>
            <w:r w:rsidR="00C332B9" w:rsidRPr="00C332B9">
              <w:rPr>
                <w:rFonts w:ascii="Arial" w:hAnsi="Arial" w:cs="Arial"/>
                <w:color w:val="000000"/>
                <w:sz w:val="18"/>
                <w:szCs w:val="18"/>
              </w:rPr>
              <w:t xml:space="preserve">  tasarlayarak</w:t>
            </w:r>
            <w:r>
              <w:rPr>
                <w:rFonts w:ascii="Arial" w:hAnsi="Arial" w:cs="Arial"/>
                <w:color w:val="000000"/>
                <w:sz w:val="18"/>
                <w:szCs w:val="18"/>
              </w:rPr>
              <w:t xml:space="preserve"> öğrenmeleri ve </w:t>
            </w:r>
            <w:r w:rsidR="00C332B9" w:rsidRPr="00C332B9">
              <w:rPr>
                <w:rFonts w:ascii="Arial" w:hAnsi="Arial" w:cs="Arial"/>
                <w:color w:val="000000"/>
                <w:sz w:val="18"/>
                <w:szCs w:val="18"/>
              </w:rPr>
              <w:t xml:space="preserve"> toplum mimarlığın</w:t>
            </w:r>
            <w:r>
              <w:rPr>
                <w:rFonts w:ascii="Arial" w:hAnsi="Arial" w:cs="Arial"/>
                <w:color w:val="000000"/>
                <w:sz w:val="18"/>
                <w:szCs w:val="18"/>
              </w:rPr>
              <w:t>ı</w:t>
            </w:r>
            <w:r w:rsidR="00C332B9" w:rsidRPr="00C332B9">
              <w:rPr>
                <w:rFonts w:ascii="Arial" w:hAnsi="Arial" w:cs="Arial"/>
                <w:color w:val="000000"/>
                <w:sz w:val="18"/>
                <w:szCs w:val="18"/>
              </w:rPr>
              <w:t xml:space="preserve"> hayata  geçirmelerine öncü olma</w:t>
            </w:r>
            <w:r>
              <w:rPr>
                <w:rFonts w:ascii="Arial" w:hAnsi="Arial" w:cs="Arial"/>
                <w:color w:val="000000"/>
                <w:sz w:val="18"/>
                <w:szCs w:val="18"/>
              </w:rPr>
              <w:t>k amaçlanmaktadır.</w:t>
            </w:r>
          </w:p>
          <w:p w14:paraId="4465BFE6" w14:textId="66982A55" w:rsidR="00C332B9" w:rsidRPr="00C332B9" w:rsidRDefault="00707DDA" w:rsidP="00C332B9">
            <w:pPr>
              <w:pStyle w:val="WW-NormalWeb1"/>
              <w:spacing w:before="60" w:after="60"/>
              <w:jc w:val="both"/>
              <w:rPr>
                <w:rFonts w:ascii="Arial" w:hAnsi="Arial" w:cs="Arial"/>
                <w:color w:val="000000"/>
                <w:sz w:val="18"/>
                <w:szCs w:val="18"/>
              </w:rPr>
            </w:pPr>
            <w:r>
              <w:rPr>
                <w:rFonts w:ascii="Arial" w:hAnsi="Arial" w:cs="Arial"/>
                <w:color w:val="000000"/>
                <w:sz w:val="18"/>
                <w:szCs w:val="18"/>
              </w:rPr>
              <w:t>Bu bağlamda, b</w:t>
            </w:r>
            <w:r w:rsidR="00C332B9" w:rsidRPr="00C332B9">
              <w:rPr>
                <w:rFonts w:ascii="Arial" w:hAnsi="Arial" w:cs="Arial"/>
                <w:color w:val="000000"/>
                <w:sz w:val="18"/>
                <w:szCs w:val="18"/>
              </w:rPr>
              <w:t>irbiriyle ilişkili ve tamamlayıcı 4 farklı alanda kapsayıcı bir eğitim hedeflenmiştir.</w:t>
            </w:r>
          </w:p>
          <w:p w14:paraId="0E7FA87C" w14:textId="0BE917C6" w:rsidR="00C332B9" w:rsidRPr="00C332B9" w:rsidRDefault="00707DDA" w:rsidP="00C332B9">
            <w:pPr>
              <w:pStyle w:val="WW-NormalWeb1"/>
              <w:spacing w:before="60" w:after="60"/>
              <w:jc w:val="both"/>
              <w:rPr>
                <w:rFonts w:ascii="Arial" w:hAnsi="Arial" w:cs="Arial"/>
                <w:color w:val="000000"/>
                <w:sz w:val="18"/>
                <w:szCs w:val="18"/>
              </w:rPr>
            </w:pPr>
            <w:r>
              <w:rPr>
                <w:rFonts w:ascii="Arial" w:hAnsi="Arial" w:cs="Arial"/>
                <w:color w:val="000000"/>
                <w:sz w:val="18"/>
                <w:szCs w:val="18"/>
              </w:rPr>
              <w:t>*S</w:t>
            </w:r>
            <w:r w:rsidRPr="00C332B9">
              <w:rPr>
                <w:rFonts w:ascii="Arial" w:hAnsi="Arial" w:cs="Arial"/>
                <w:color w:val="000000"/>
                <w:sz w:val="18"/>
                <w:szCs w:val="18"/>
              </w:rPr>
              <w:t xml:space="preserve">anal gerçeklik </w:t>
            </w:r>
            <w:proofErr w:type="gramStart"/>
            <w:r>
              <w:rPr>
                <w:rFonts w:ascii="Arial" w:hAnsi="Arial" w:cs="Arial"/>
                <w:color w:val="000000"/>
                <w:sz w:val="18"/>
                <w:szCs w:val="18"/>
              </w:rPr>
              <w:t xml:space="preserve">deneyimleri </w:t>
            </w:r>
            <w:r w:rsidRPr="00C332B9">
              <w:rPr>
                <w:rFonts w:ascii="Arial" w:hAnsi="Arial" w:cs="Arial"/>
                <w:color w:val="000000"/>
                <w:sz w:val="18"/>
                <w:szCs w:val="18"/>
              </w:rPr>
              <w:t xml:space="preserve"> etkinliğiyle</w:t>
            </w:r>
            <w:proofErr w:type="gramEnd"/>
            <w:r w:rsidRPr="00C332B9">
              <w:rPr>
                <w:rFonts w:ascii="Arial" w:hAnsi="Arial" w:cs="Arial"/>
                <w:color w:val="000000"/>
                <w:sz w:val="18"/>
                <w:szCs w:val="18"/>
              </w:rPr>
              <w:t xml:space="preserve"> </w:t>
            </w:r>
            <w:r w:rsidR="00C332B9" w:rsidRPr="00C332B9">
              <w:rPr>
                <w:rFonts w:ascii="Arial" w:hAnsi="Arial" w:cs="Arial"/>
                <w:color w:val="000000"/>
                <w:sz w:val="18"/>
                <w:szCs w:val="18"/>
              </w:rPr>
              <w:t>orta-ağır zihinsel/otizmli öğrencilerin deneyimleyemediği veya deneyimlemekte zorlandığı sosyal etkinliklerini (hastane/lunapark/alışveriş merkezi vb.) sanal ortamda eğitmeni yardımıyla deneyimleme imkanı hedeflenmektedir.</w:t>
            </w:r>
          </w:p>
          <w:p w14:paraId="526F63EE" w14:textId="1CDDF577" w:rsidR="00C332B9" w:rsidRPr="00C332B9" w:rsidRDefault="00707DDA" w:rsidP="00C332B9">
            <w:pPr>
              <w:pStyle w:val="WW-NormalWeb1"/>
              <w:spacing w:before="60" w:after="60"/>
              <w:jc w:val="both"/>
              <w:rPr>
                <w:rFonts w:ascii="Arial" w:hAnsi="Arial" w:cs="Arial"/>
                <w:color w:val="000000"/>
                <w:sz w:val="18"/>
                <w:szCs w:val="18"/>
              </w:rPr>
            </w:pPr>
            <w:r>
              <w:rPr>
                <w:rFonts w:ascii="Arial" w:hAnsi="Arial" w:cs="Arial"/>
                <w:color w:val="000000"/>
                <w:sz w:val="18"/>
                <w:szCs w:val="18"/>
              </w:rPr>
              <w:t>*M</w:t>
            </w:r>
            <w:r w:rsidRPr="00C332B9">
              <w:rPr>
                <w:rFonts w:ascii="Arial" w:hAnsi="Arial" w:cs="Arial"/>
                <w:color w:val="000000"/>
                <w:sz w:val="18"/>
                <w:szCs w:val="18"/>
              </w:rPr>
              <w:t>üzik ve</w:t>
            </w:r>
            <w:r>
              <w:rPr>
                <w:rFonts w:ascii="Arial" w:hAnsi="Arial" w:cs="Arial"/>
                <w:color w:val="000000"/>
                <w:sz w:val="18"/>
                <w:szCs w:val="18"/>
              </w:rPr>
              <w:t xml:space="preserve"> </w:t>
            </w:r>
            <w:proofErr w:type="spellStart"/>
            <w:r>
              <w:rPr>
                <w:rFonts w:ascii="Arial" w:hAnsi="Arial" w:cs="Arial"/>
                <w:color w:val="000000"/>
                <w:sz w:val="18"/>
                <w:szCs w:val="18"/>
              </w:rPr>
              <w:t>Ritm</w:t>
            </w:r>
            <w:proofErr w:type="spellEnd"/>
            <w:r>
              <w:rPr>
                <w:rFonts w:ascii="Arial" w:hAnsi="Arial" w:cs="Arial"/>
                <w:color w:val="000000"/>
                <w:sz w:val="18"/>
                <w:szCs w:val="18"/>
              </w:rPr>
              <w:t xml:space="preserve"> ile </w:t>
            </w:r>
            <w:proofErr w:type="gramStart"/>
            <w:r>
              <w:rPr>
                <w:rFonts w:ascii="Arial" w:hAnsi="Arial" w:cs="Arial"/>
                <w:color w:val="000000"/>
                <w:sz w:val="18"/>
                <w:szCs w:val="18"/>
              </w:rPr>
              <w:t>öğreniyorum</w:t>
            </w:r>
            <w:r w:rsidRPr="00C332B9">
              <w:rPr>
                <w:rFonts w:ascii="Arial" w:hAnsi="Arial" w:cs="Arial"/>
                <w:color w:val="000000"/>
                <w:sz w:val="18"/>
                <w:szCs w:val="18"/>
              </w:rPr>
              <w:t xml:space="preserve"> </w:t>
            </w:r>
            <w:r w:rsidR="00C332B9" w:rsidRPr="00C332B9">
              <w:rPr>
                <w:rFonts w:ascii="Arial" w:hAnsi="Arial" w:cs="Arial"/>
                <w:color w:val="000000"/>
                <w:sz w:val="18"/>
                <w:szCs w:val="18"/>
              </w:rPr>
              <w:t>;</w:t>
            </w:r>
            <w:proofErr w:type="gramEnd"/>
            <w:r w:rsidR="00C332B9" w:rsidRPr="00C332B9">
              <w:rPr>
                <w:rFonts w:ascii="Arial" w:hAnsi="Arial" w:cs="Arial"/>
                <w:color w:val="000000"/>
                <w:sz w:val="18"/>
                <w:szCs w:val="18"/>
              </w:rPr>
              <w:t xml:space="preserve"> orta-ağır zihinsel/otizmli öğrencilerin farklı müzik aletleriyle aynı  anda farklı tonları ve ritimleri hem duyarak hem de kaba motor becerileriyle bir çok duyu alanını destekleyip geliştirmeyi hedeflemektedir.</w:t>
            </w:r>
          </w:p>
          <w:p w14:paraId="165974DC" w14:textId="60CE03A6" w:rsidR="00C332B9" w:rsidRPr="00C332B9" w:rsidRDefault="00707DDA" w:rsidP="00C332B9">
            <w:pPr>
              <w:pStyle w:val="WW-NormalWeb1"/>
              <w:spacing w:before="60" w:after="60"/>
              <w:jc w:val="both"/>
              <w:rPr>
                <w:rFonts w:ascii="Arial" w:hAnsi="Arial" w:cs="Arial"/>
                <w:color w:val="000000"/>
                <w:sz w:val="18"/>
                <w:szCs w:val="18"/>
              </w:rPr>
            </w:pPr>
            <w:r>
              <w:rPr>
                <w:rFonts w:ascii="Arial" w:hAnsi="Arial" w:cs="Arial"/>
                <w:color w:val="000000"/>
                <w:sz w:val="18"/>
                <w:szCs w:val="18"/>
              </w:rPr>
              <w:t>*T</w:t>
            </w:r>
            <w:r w:rsidRPr="00C332B9">
              <w:rPr>
                <w:rFonts w:ascii="Arial" w:hAnsi="Arial" w:cs="Arial"/>
                <w:color w:val="000000"/>
                <w:sz w:val="18"/>
                <w:szCs w:val="18"/>
              </w:rPr>
              <w:t xml:space="preserve">asarım ve beceri </w:t>
            </w:r>
            <w:proofErr w:type="gramStart"/>
            <w:r w:rsidRPr="00C332B9">
              <w:rPr>
                <w:rFonts w:ascii="Arial" w:hAnsi="Arial" w:cs="Arial"/>
                <w:color w:val="000000"/>
                <w:sz w:val="18"/>
                <w:szCs w:val="18"/>
              </w:rPr>
              <w:t>atölye</w:t>
            </w:r>
            <w:r>
              <w:rPr>
                <w:rFonts w:ascii="Arial" w:hAnsi="Arial" w:cs="Arial"/>
                <w:color w:val="000000"/>
                <w:sz w:val="18"/>
                <w:szCs w:val="18"/>
              </w:rPr>
              <w:t>leri</w:t>
            </w:r>
            <w:r w:rsidRPr="00C332B9">
              <w:rPr>
                <w:rFonts w:ascii="Arial" w:hAnsi="Arial" w:cs="Arial"/>
                <w:color w:val="000000"/>
                <w:sz w:val="18"/>
                <w:szCs w:val="18"/>
              </w:rPr>
              <w:t xml:space="preserve"> :</w:t>
            </w:r>
            <w:proofErr w:type="gramEnd"/>
            <w:r w:rsidRPr="00C332B9">
              <w:rPr>
                <w:rFonts w:ascii="Arial" w:hAnsi="Arial" w:cs="Arial"/>
                <w:color w:val="000000"/>
                <w:sz w:val="18"/>
                <w:szCs w:val="18"/>
              </w:rPr>
              <w:t xml:space="preserve"> </w:t>
            </w:r>
            <w:r>
              <w:rPr>
                <w:rFonts w:ascii="Arial" w:hAnsi="Arial" w:cs="Arial"/>
                <w:color w:val="000000"/>
                <w:sz w:val="18"/>
                <w:szCs w:val="18"/>
              </w:rPr>
              <w:t>Ö</w:t>
            </w:r>
            <w:r w:rsidRPr="00C332B9">
              <w:rPr>
                <w:rFonts w:ascii="Arial" w:hAnsi="Arial" w:cs="Arial"/>
                <w:color w:val="000000"/>
                <w:sz w:val="18"/>
                <w:szCs w:val="18"/>
              </w:rPr>
              <w:t xml:space="preserve">zel eğitimde kullanılan materyallerin mimarlık öğrenci ve akademisyenleri tarafından tasarlanarak doğal malzemeler </w:t>
            </w:r>
            <w:r w:rsidR="00C332B9" w:rsidRPr="00C332B9">
              <w:rPr>
                <w:rFonts w:ascii="Arial" w:hAnsi="Arial" w:cs="Arial"/>
                <w:color w:val="000000"/>
                <w:sz w:val="18"/>
                <w:szCs w:val="18"/>
              </w:rPr>
              <w:t xml:space="preserve">ve özgün içeriklerle birlikte hem öğrencilerin  tümel gelişim alanlarının desteklenmesi hem de materyal tasarımı ve kullanımına yeni yaklaşımlara yol açması hedeflenmiştir. </w:t>
            </w:r>
          </w:p>
          <w:p w14:paraId="00E4D5C5" w14:textId="4855AF65" w:rsidR="00C332B9" w:rsidRPr="00C332B9" w:rsidRDefault="00C332B9" w:rsidP="00C332B9">
            <w:pPr>
              <w:pStyle w:val="WW-NormalWeb1"/>
              <w:spacing w:before="60" w:after="60"/>
              <w:jc w:val="both"/>
              <w:rPr>
                <w:rFonts w:ascii="Arial" w:hAnsi="Arial" w:cs="Arial"/>
                <w:color w:val="000000"/>
                <w:sz w:val="18"/>
                <w:szCs w:val="18"/>
              </w:rPr>
            </w:pPr>
            <w:r w:rsidRPr="00C332B9">
              <w:rPr>
                <w:rFonts w:ascii="Arial" w:hAnsi="Arial" w:cs="Arial"/>
                <w:color w:val="000000"/>
                <w:sz w:val="18"/>
                <w:szCs w:val="18"/>
              </w:rPr>
              <w:t xml:space="preserve">- </w:t>
            </w:r>
            <w:r w:rsidR="00707DDA">
              <w:rPr>
                <w:rFonts w:ascii="Arial" w:hAnsi="Arial" w:cs="Arial"/>
                <w:color w:val="000000"/>
                <w:sz w:val="18"/>
                <w:szCs w:val="18"/>
              </w:rPr>
              <w:t>M</w:t>
            </w:r>
            <w:r w:rsidR="00707DDA" w:rsidRPr="00C332B9">
              <w:rPr>
                <w:rFonts w:ascii="Arial" w:hAnsi="Arial" w:cs="Arial"/>
                <w:color w:val="000000"/>
                <w:sz w:val="18"/>
                <w:szCs w:val="18"/>
              </w:rPr>
              <w:t xml:space="preserve">ateryal tasarımı ve beceri geliştirme eğitimi </w:t>
            </w:r>
            <w:proofErr w:type="gramStart"/>
            <w:r w:rsidRPr="00C332B9">
              <w:rPr>
                <w:rFonts w:ascii="Arial" w:hAnsi="Arial" w:cs="Arial"/>
                <w:color w:val="000000"/>
                <w:sz w:val="18"/>
                <w:szCs w:val="18"/>
              </w:rPr>
              <w:t xml:space="preserve">( </w:t>
            </w:r>
            <w:r w:rsidR="00707DDA">
              <w:rPr>
                <w:rFonts w:ascii="Arial" w:hAnsi="Arial" w:cs="Arial"/>
                <w:color w:val="000000"/>
                <w:sz w:val="18"/>
                <w:szCs w:val="18"/>
              </w:rPr>
              <w:t>Ö</w:t>
            </w:r>
            <w:r w:rsidR="00707DDA" w:rsidRPr="00C332B9">
              <w:rPr>
                <w:rFonts w:ascii="Arial" w:hAnsi="Arial" w:cs="Arial"/>
                <w:color w:val="000000"/>
                <w:sz w:val="18"/>
                <w:szCs w:val="18"/>
              </w:rPr>
              <w:t>ğretmenlere</w:t>
            </w:r>
            <w:proofErr w:type="gramEnd"/>
            <w:r w:rsidR="00707DDA" w:rsidRPr="00C332B9">
              <w:rPr>
                <w:rFonts w:ascii="Arial" w:hAnsi="Arial" w:cs="Arial"/>
                <w:color w:val="000000"/>
                <w:sz w:val="18"/>
                <w:szCs w:val="18"/>
              </w:rPr>
              <w:t xml:space="preserve"> yönelik</w:t>
            </w:r>
            <w:r w:rsidRPr="00C332B9">
              <w:rPr>
                <w:rFonts w:ascii="Arial" w:hAnsi="Arial" w:cs="Arial"/>
                <w:color w:val="000000"/>
                <w:sz w:val="18"/>
                <w:szCs w:val="18"/>
              </w:rPr>
              <w:t>) :  özel eğitim alanında görev yapan öğretmenlerin öğrenci ihtiyaçlarına cevap verebilme ve öğrencilerin tüm gelişim alanlarını destekleyebilmeleri için ihtiyaç duydukları alanlarda materyal tasarlama becerilerini geliştirmek</w:t>
            </w:r>
            <w:r w:rsidR="00707DDA">
              <w:rPr>
                <w:rFonts w:ascii="Arial" w:hAnsi="Arial" w:cs="Arial"/>
                <w:color w:val="000000"/>
                <w:sz w:val="18"/>
                <w:szCs w:val="18"/>
              </w:rPr>
              <w:t>,</w:t>
            </w:r>
            <w:r w:rsidRPr="00C332B9">
              <w:rPr>
                <w:rFonts w:ascii="Arial" w:hAnsi="Arial" w:cs="Arial"/>
                <w:color w:val="000000"/>
                <w:sz w:val="18"/>
                <w:szCs w:val="18"/>
              </w:rPr>
              <w:t xml:space="preserve"> mimarlık ve tasarım tekniklerini öğrenip </w:t>
            </w:r>
            <w:r w:rsidR="00707DDA" w:rsidRPr="00C332B9">
              <w:rPr>
                <w:rFonts w:ascii="Arial" w:hAnsi="Arial" w:cs="Arial"/>
                <w:color w:val="000000"/>
                <w:sz w:val="18"/>
                <w:szCs w:val="18"/>
              </w:rPr>
              <w:t>uygulayabilme</w:t>
            </w:r>
            <w:r w:rsidR="00707DDA">
              <w:rPr>
                <w:rFonts w:ascii="Arial" w:hAnsi="Arial" w:cs="Arial"/>
                <w:color w:val="000000"/>
                <w:sz w:val="18"/>
                <w:szCs w:val="18"/>
              </w:rPr>
              <w:t>leri</w:t>
            </w:r>
            <w:r w:rsidRPr="00C332B9">
              <w:rPr>
                <w:rFonts w:ascii="Arial" w:hAnsi="Arial" w:cs="Arial"/>
                <w:color w:val="000000"/>
                <w:sz w:val="18"/>
                <w:szCs w:val="18"/>
              </w:rPr>
              <w:t xml:space="preserve"> amaçlanm</w:t>
            </w:r>
            <w:r w:rsidR="00707DDA">
              <w:rPr>
                <w:rFonts w:ascii="Arial" w:hAnsi="Arial" w:cs="Arial"/>
                <w:color w:val="000000"/>
                <w:sz w:val="18"/>
                <w:szCs w:val="18"/>
              </w:rPr>
              <w:t>aktadır.</w:t>
            </w:r>
            <w:r w:rsidRPr="00C332B9">
              <w:rPr>
                <w:rFonts w:ascii="Arial" w:hAnsi="Arial" w:cs="Arial"/>
                <w:color w:val="000000"/>
                <w:sz w:val="18"/>
                <w:szCs w:val="18"/>
              </w:rPr>
              <w:t xml:space="preserve"> Bu kapsamda m</w:t>
            </w:r>
            <w:r w:rsidR="00707DDA">
              <w:rPr>
                <w:rFonts w:ascii="Arial" w:hAnsi="Arial" w:cs="Arial"/>
                <w:color w:val="000000"/>
                <w:sz w:val="18"/>
                <w:szCs w:val="18"/>
              </w:rPr>
              <w:t>odel</w:t>
            </w:r>
            <w:r w:rsidRPr="00C332B9">
              <w:rPr>
                <w:rFonts w:ascii="Arial" w:hAnsi="Arial" w:cs="Arial"/>
                <w:color w:val="000000"/>
                <w:sz w:val="18"/>
                <w:szCs w:val="18"/>
              </w:rPr>
              <w:t xml:space="preserve"> yapımı malzeme çeşitleri ve ilgili aletlerin kullanımının hem teorik hem uygulamalı eğitimi yapılacaktır.</w:t>
            </w:r>
          </w:p>
          <w:p w14:paraId="2F7C0C31" w14:textId="1DDF7A09" w:rsidR="007135C8" w:rsidRPr="00747CB3" w:rsidRDefault="00C332B9" w:rsidP="00C332B9">
            <w:pPr>
              <w:pStyle w:val="WW-NormalWeb1"/>
              <w:spacing w:before="60" w:after="60"/>
              <w:jc w:val="both"/>
              <w:rPr>
                <w:rFonts w:ascii="Arial" w:hAnsi="Arial" w:cs="Arial"/>
                <w:color w:val="000000"/>
                <w:sz w:val="18"/>
                <w:szCs w:val="18"/>
              </w:rPr>
            </w:pPr>
            <w:r w:rsidRPr="00C332B9">
              <w:rPr>
                <w:rFonts w:ascii="Arial" w:hAnsi="Arial" w:cs="Arial"/>
                <w:color w:val="000000"/>
                <w:sz w:val="18"/>
                <w:szCs w:val="18"/>
              </w:rPr>
              <w:t>Sonuç olarak</w:t>
            </w:r>
            <w:r w:rsidR="00221E00">
              <w:rPr>
                <w:rFonts w:ascii="Arial" w:hAnsi="Arial" w:cs="Arial"/>
                <w:color w:val="000000"/>
                <w:sz w:val="18"/>
                <w:szCs w:val="18"/>
              </w:rPr>
              <w:t xml:space="preserve">: Bu proje yolu ile </w:t>
            </w:r>
            <w:r w:rsidRPr="00C332B9">
              <w:rPr>
                <w:rFonts w:ascii="Arial" w:hAnsi="Arial" w:cs="Arial"/>
                <w:color w:val="000000"/>
                <w:sz w:val="18"/>
                <w:szCs w:val="18"/>
              </w:rPr>
              <w:t>Özel eğitim öğrencilerin</w:t>
            </w:r>
            <w:r w:rsidR="00221E00">
              <w:rPr>
                <w:rFonts w:ascii="Arial" w:hAnsi="Arial" w:cs="Arial"/>
                <w:color w:val="000000"/>
                <w:sz w:val="18"/>
                <w:szCs w:val="18"/>
              </w:rPr>
              <w:t xml:space="preserve">in </w:t>
            </w:r>
            <w:r w:rsidRPr="00C332B9">
              <w:rPr>
                <w:rFonts w:ascii="Arial" w:hAnsi="Arial" w:cs="Arial"/>
                <w:color w:val="000000"/>
                <w:sz w:val="18"/>
                <w:szCs w:val="18"/>
              </w:rPr>
              <w:t>teorik</w:t>
            </w:r>
            <w:r w:rsidR="00221E00">
              <w:rPr>
                <w:rFonts w:ascii="Arial" w:hAnsi="Arial" w:cs="Arial"/>
                <w:color w:val="000000"/>
                <w:sz w:val="18"/>
                <w:szCs w:val="18"/>
              </w:rPr>
              <w:t xml:space="preserve"> </w:t>
            </w:r>
            <w:proofErr w:type="gramStart"/>
            <w:r w:rsidR="00221E00">
              <w:rPr>
                <w:rFonts w:ascii="Arial" w:hAnsi="Arial" w:cs="Arial"/>
                <w:color w:val="000000"/>
                <w:sz w:val="18"/>
                <w:szCs w:val="18"/>
              </w:rPr>
              <w:t>eğitimlerin  dışında</w:t>
            </w:r>
            <w:proofErr w:type="gramEnd"/>
            <w:r w:rsidR="00221E00">
              <w:rPr>
                <w:rFonts w:ascii="Arial" w:hAnsi="Arial" w:cs="Arial"/>
                <w:color w:val="000000"/>
                <w:sz w:val="18"/>
                <w:szCs w:val="18"/>
              </w:rPr>
              <w:t xml:space="preserve">;  </w:t>
            </w:r>
            <w:r w:rsidR="00707DDA">
              <w:rPr>
                <w:rFonts w:ascii="Arial" w:hAnsi="Arial" w:cs="Arial"/>
                <w:color w:val="000000"/>
                <w:sz w:val="18"/>
                <w:szCs w:val="18"/>
              </w:rPr>
              <w:t xml:space="preserve"> </w:t>
            </w:r>
            <w:r w:rsidRPr="00C332B9">
              <w:rPr>
                <w:rFonts w:ascii="Arial" w:hAnsi="Arial" w:cs="Arial"/>
                <w:color w:val="000000"/>
                <w:sz w:val="18"/>
                <w:szCs w:val="18"/>
              </w:rPr>
              <w:t>sahada yaparak yaşayarak öğrenme</w:t>
            </w:r>
            <w:r w:rsidR="00221E00">
              <w:rPr>
                <w:rFonts w:ascii="Arial" w:hAnsi="Arial" w:cs="Arial"/>
                <w:color w:val="000000"/>
                <w:sz w:val="18"/>
                <w:szCs w:val="18"/>
              </w:rPr>
              <w:t xml:space="preserve">lerine </w:t>
            </w:r>
            <w:r w:rsidRPr="00C332B9">
              <w:rPr>
                <w:rFonts w:ascii="Arial" w:hAnsi="Arial" w:cs="Arial"/>
                <w:color w:val="000000"/>
                <w:sz w:val="18"/>
                <w:szCs w:val="18"/>
              </w:rPr>
              <w:t xml:space="preserve"> ve </w:t>
            </w:r>
            <w:r w:rsidR="00221E00">
              <w:rPr>
                <w:rFonts w:ascii="Arial" w:hAnsi="Arial" w:cs="Arial"/>
                <w:color w:val="000000"/>
                <w:sz w:val="18"/>
                <w:szCs w:val="18"/>
              </w:rPr>
              <w:t xml:space="preserve">yeni beceriler edinmelerine </w:t>
            </w:r>
            <w:r w:rsidRPr="00C332B9">
              <w:rPr>
                <w:rFonts w:ascii="Arial" w:hAnsi="Arial" w:cs="Arial"/>
                <w:color w:val="000000"/>
                <w:sz w:val="18"/>
                <w:szCs w:val="18"/>
              </w:rPr>
              <w:t xml:space="preserve">katkı sağlamaktır.  </w:t>
            </w:r>
            <w:r w:rsidR="00221E00">
              <w:rPr>
                <w:rFonts w:ascii="Arial" w:hAnsi="Arial" w:cs="Arial"/>
                <w:color w:val="000000"/>
                <w:sz w:val="18"/>
                <w:szCs w:val="18"/>
              </w:rPr>
              <w:t xml:space="preserve">Bunun yanı sıra </w:t>
            </w:r>
            <w:r w:rsidRPr="00C332B9">
              <w:rPr>
                <w:rFonts w:ascii="Arial" w:hAnsi="Arial" w:cs="Arial"/>
                <w:color w:val="000000"/>
                <w:sz w:val="18"/>
                <w:szCs w:val="18"/>
              </w:rPr>
              <w:t>Öğrencilerin tümel gelişim alanlarını desteklemek ve Özel eğitim</w:t>
            </w:r>
            <w:r w:rsidR="00221E00">
              <w:rPr>
                <w:rFonts w:ascii="Arial" w:hAnsi="Arial" w:cs="Arial"/>
                <w:color w:val="000000"/>
                <w:sz w:val="18"/>
                <w:szCs w:val="18"/>
              </w:rPr>
              <w:t xml:space="preserve"> alanındaki </w:t>
            </w:r>
            <w:r w:rsidRPr="00C332B9">
              <w:rPr>
                <w:rFonts w:ascii="Arial" w:hAnsi="Arial" w:cs="Arial"/>
                <w:color w:val="000000"/>
                <w:sz w:val="18"/>
                <w:szCs w:val="18"/>
              </w:rPr>
              <w:t>çalışmalar</w:t>
            </w:r>
            <w:r w:rsidR="00221E00">
              <w:rPr>
                <w:rFonts w:ascii="Arial" w:hAnsi="Arial" w:cs="Arial"/>
                <w:color w:val="000000"/>
                <w:sz w:val="18"/>
                <w:szCs w:val="18"/>
              </w:rPr>
              <w:t xml:space="preserve">a yeni bir vizyon kazandırmaktır. </w:t>
            </w:r>
          </w:p>
          <w:p w14:paraId="44EC7D3B" w14:textId="77777777" w:rsidR="007135C8" w:rsidRPr="00747CB3" w:rsidRDefault="007135C8" w:rsidP="00FB522D">
            <w:pPr>
              <w:pStyle w:val="WW-NormalWeb1"/>
              <w:spacing w:before="60" w:after="60"/>
              <w:jc w:val="both"/>
              <w:rPr>
                <w:rFonts w:ascii="Arial" w:hAnsi="Arial" w:cs="Arial"/>
                <w:b/>
                <w:color w:val="000000"/>
                <w:sz w:val="18"/>
                <w:szCs w:val="18"/>
              </w:rPr>
            </w:pPr>
          </w:p>
          <w:p w14:paraId="3F8D1A93" w14:textId="77777777" w:rsidR="007135C8" w:rsidRDefault="007135C8" w:rsidP="00FB522D">
            <w:pPr>
              <w:pStyle w:val="WW-NormalWeb1"/>
              <w:spacing w:before="60" w:after="60"/>
              <w:jc w:val="both"/>
              <w:rPr>
                <w:rFonts w:ascii="Arial" w:hAnsi="Arial" w:cs="Arial"/>
                <w:b/>
                <w:color w:val="000000"/>
                <w:sz w:val="18"/>
                <w:szCs w:val="18"/>
              </w:rPr>
            </w:pPr>
          </w:p>
          <w:p w14:paraId="23414096" w14:textId="77777777" w:rsidR="007A1E72" w:rsidRDefault="007A1E72" w:rsidP="00FB522D">
            <w:pPr>
              <w:pStyle w:val="WW-NormalWeb1"/>
              <w:spacing w:before="60" w:after="60"/>
              <w:jc w:val="both"/>
              <w:rPr>
                <w:rFonts w:ascii="Arial" w:hAnsi="Arial" w:cs="Arial"/>
                <w:b/>
                <w:color w:val="000000"/>
                <w:sz w:val="18"/>
                <w:szCs w:val="18"/>
              </w:rPr>
            </w:pPr>
          </w:p>
          <w:p w14:paraId="19578366" w14:textId="77777777" w:rsidR="007A1E72" w:rsidRDefault="007A1E72" w:rsidP="00FB522D">
            <w:pPr>
              <w:pStyle w:val="WW-NormalWeb1"/>
              <w:spacing w:before="60" w:after="60"/>
              <w:jc w:val="both"/>
              <w:rPr>
                <w:rFonts w:ascii="Arial" w:hAnsi="Arial" w:cs="Arial"/>
                <w:b/>
                <w:color w:val="000000"/>
                <w:sz w:val="18"/>
                <w:szCs w:val="18"/>
              </w:rPr>
            </w:pPr>
          </w:p>
          <w:p w14:paraId="4D58AFC7" w14:textId="77777777" w:rsidR="007A1E72" w:rsidRDefault="007A1E72" w:rsidP="00FB522D">
            <w:pPr>
              <w:pStyle w:val="WW-NormalWeb1"/>
              <w:spacing w:before="60" w:after="60"/>
              <w:jc w:val="both"/>
              <w:rPr>
                <w:rFonts w:ascii="Arial" w:hAnsi="Arial" w:cs="Arial"/>
                <w:b/>
                <w:color w:val="000000"/>
                <w:sz w:val="18"/>
                <w:szCs w:val="18"/>
              </w:rPr>
            </w:pPr>
          </w:p>
          <w:p w14:paraId="5E5C4952" w14:textId="77777777" w:rsidR="007A1E72" w:rsidRDefault="007A1E72" w:rsidP="00FB522D">
            <w:pPr>
              <w:pStyle w:val="WW-NormalWeb1"/>
              <w:spacing w:before="60" w:after="60"/>
              <w:jc w:val="both"/>
              <w:rPr>
                <w:rFonts w:ascii="Arial" w:hAnsi="Arial" w:cs="Arial"/>
                <w:b/>
                <w:color w:val="000000"/>
                <w:sz w:val="18"/>
                <w:szCs w:val="18"/>
              </w:rPr>
            </w:pPr>
          </w:p>
          <w:p w14:paraId="1575BB70" w14:textId="77777777" w:rsidR="007A1E72" w:rsidRDefault="007A1E72" w:rsidP="00FB522D">
            <w:pPr>
              <w:pStyle w:val="WW-NormalWeb1"/>
              <w:spacing w:before="60" w:after="60"/>
              <w:jc w:val="both"/>
              <w:rPr>
                <w:rFonts w:ascii="Arial" w:hAnsi="Arial" w:cs="Arial"/>
                <w:b/>
                <w:color w:val="000000"/>
                <w:sz w:val="18"/>
                <w:szCs w:val="18"/>
              </w:rPr>
            </w:pPr>
          </w:p>
          <w:p w14:paraId="60A479B3" w14:textId="77777777" w:rsidR="007A1E72" w:rsidRDefault="007A1E72" w:rsidP="00FB522D">
            <w:pPr>
              <w:pStyle w:val="WW-NormalWeb1"/>
              <w:spacing w:before="60" w:after="60"/>
              <w:jc w:val="both"/>
              <w:rPr>
                <w:rFonts w:ascii="Arial" w:hAnsi="Arial" w:cs="Arial"/>
                <w:b/>
                <w:color w:val="000000"/>
                <w:sz w:val="18"/>
                <w:szCs w:val="18"/>
              </w:rPr>
            </w:pPr>
          </w:p>
          <w:p w14:paraId="20DDA2D8" w14:textId="77777777" w:rsidR="007A1E72" w:rsidRPr="00747CB3" w:rsidRDefault="007A1E72" w:rsidP="00FB522D">
            <w:pPr>
              <w:pStyle w:val="WW-NormalWeb1"/>
              <w:spacing w:before="60" w:after="60"/>
              <w:jc w:val="both"/>
              <w:rPr>
                <w:rFonts w:ascii="Arial" w:hAnsi="Arial" w:cs="Arial"/>
                <w:b/>
                <w:color w:val="000000"/>
                <w:sz w:val="18"/>
                <w:szCs w:val="18"/>
              </w:rPr>
            </w:pPr>
          </w:p>
          <w:p w14:paraId="71BCF1A3" w14:textId="77777777" w:rsidR="007135C8" w:rsidRPr="00747CB3" w:rsidRDefault="007135C8" w:rsidP="00FB522D">
            <w:pPr>
              <w:pStyle w:val="WW-NormalWeb1"/>
              <w:spacing w:before="60" w:after="60"/>
              <w:jc w:val="both"/>
              <w:rPr>
                <w:rFonts w:ascii="Arial" w:hAnsi="Arial" w:cs="Arial"/>
                <w:b/>
                <w:color w:val="000000"/>
                <w:sz w:val="18"/>
                <w:szCs w:val="18"/>
              </w:rPr>
            </w:pPr>
          </w:p>
        </w:tc>
      </w:tr>
      <w:tr w:rsidR="007135C8" w:rsidRPr="00666CDA" w14:paraId="7256768D" w14:textId="77777777" w:rsidTr="002F17F4">
        <w:trPr>
          <w:trHeight w:val="545"/>
        </w:trPr>
        <w:tc>
          <w:tcPr>
            <w:tcW w:w="5000" w:type="pct"/>
            <w:tcBorders>
              <w:top w:val="single" w:sz="4" w:space="0" w:color="000000"/>
              <w:left w:val="single" w:sz="8" w:space="0" w:color="000000"/>
              <w:bottom w:val="single" w:sz="8" w:space="0" w:color="000000"/>
              <w:right w:val="single" w:sz="8" w:space="0" w:color="000000"/>
            </w:tcBorders>
          </w:tcPr>
          <w:p w14:paraId="1DD0E7B9" w14:textId="27D52EEE" w:rsidR="007135C8" w:rsidRPr="00666CDA" w:rsidRDefault="007135C8" w:rsidP="00FB522D">
            <w:pPr>
              <w:pStyle w:val="WW-NormalWeb1"/>
              <w:snapToGrid w:val="0"/>
              <w:spacing w:before="60" w:after="60"/>
              <w:rPr>
                <w:rFonts w:ascii="Arial" w:hAnsi="Arial" w:cs="Arial"/>
                <w:b/>
                <w:color w:val="000000"/>
                <w:sz w:val="18"/>
                <w:szCs w:val="18"/>
              </w:rPr>
            </w:pPr>
            <w:r w:rsidRPr="00747CB3">
              <w:rPr>
                <w:rFonts w:ascii="Arial" w:hAnsi="Arial" w:cs="Arial"/>
                <w:b/>
                <w:color w:val="000000"/>
                <w:sz w:val="18"/>
                <w:szCs w:val="18"/>
              </w:rPr>
              <w:t>Anahtar Kelimeler:</w:t>
            </w:r>
            <w:r w:rsidR="00221E00">
              <w:rPr>
                <w:rFonts w:ascii="Arial" w:hAnsi="Arial" w:cs="Arial"/>
                <w:b/>
                <w:color w:val="000000"/>
                <w:sz w:val="18"/>
                <w:szCs w:val="18"/>
              </w:rPr>
              <w:t xml:space="preserve"> Özel eğitim, Kapsayıcı Tasarım, Tümel gelişim, yaparak-yaşayarak öğrenme</w:t>
            </w:r>
          </w:p>
        </w:tc>
      </w:tr>
    </w:tbl>
    <w:p w14:paraId="7A0EF0F6" w14:textId="77777777" w:rsidR="007135C8" w:rsidRDefault="007135C8" w:rsidP="007135C8">
      <w:pPr>
        <w:pStyle w:val="WW-NormalWeb1"/>
        <w:snapToGrid w:val="0"/>
        <w:spacing w:before="60" w:after="60"/>
        <w:jc w:val="both"/>
        <w:rPr>
          <w:rFonts w:ascii="Arial" w:hAnsi="Arial" w:cs="Arial"/>
          <w:b/>
          <w:color w:val="000000"/>
          <w:sz w:val="18"/>
          <w:szCs w:val="18"/>
        </w:rPr>
      </w:pPr>
    </w:p>
    <w:tbl>
      <w:tblPr>
        <w:tblW w:w="5000" w:type="pct"/>
        <w:tblLook w:val="0000" w:firstRow="0" w:lastRow="0" w:firstColumn="0" w:lastColumn="0" w:noHBand="0" w:noVBand="0"/>
      </w:tblPr>
      <w:tblGrid>
        <w:gridCol w:w="10008"/>
      </w:tblGrid>
      <w:tr w:rsidR="007135C8" w:rsidRPr="00747CB3" w14:paraId="72E39D3F" w14:textId="77777777" w:rsidTr="002F17F4">
        <w:trPr>
          <w:trHeight w:val="578"/>
        </w:trPr>
        <w:tc>
          <w:tcPr>
            <w:tcW w:w="5000" w:type="pct"/>
            <w:tcBorders>
              <w:top w:val="single" w:sz="8" w:space="0" w:color="000000"/>
              <w:left w:val="single" w:sz="8" w:space="0" w:color="000000"/>
              <w:bottom w:val="single" w:sz="4" w:space="0" w:color="000000"/>
              <w:right w:val="single" w:sz="8" w:space="0" w:color="000000"/>
            </w:tcBorders>
          </w:tcPr>
          <w:p w14:paraId="1082F3FA" w14:textId="77777777" w:rsidR="007E7F5F" w:rsidRDefault="007E7F5F" w:rsidP="00FB522D">
            <w:pPr>
              <w:snapToGrid w:val="0"/>
              <w:spacing w:before="60" w:after="60"/>
              <w:jc w:val="both"/>
              <w:rPr>
                <w:rFonts w:ascii="Arial" w:hAnsi="Arial" w:cs="Arial"/>
                <w:b/>
                <w:color w:val="000000"/>
                <w:sz w:val="18"/>
                <w:szCs w:val="18"/>
              </w:rPr>
            </w:pPr>
          </w:p>
          <w:p w14:paraId="605D9B6D" w14:textId="77777777" w:rsidR="007E7F5F" w:rsidRDefault="007E7F5F" w:rsidP="00FB522D">
            <w:pPr>
              <w:snapToGrid w:val="0"/>
              <w:spacing w:before="60" w:after="60"/>
              <w:jc w:val="both"/>
              <w:rPr>
                <w:rFonts w:ascii="Arial" w:hAnsi="Arial" w:cs="Arial"/>
                <w:b/>
                <w:color w:val="000000"/>
                <w:sz w:val="18"/>
                <w:szCs w:val="18"/>
              </w:rPr>
            </w:pPr>
          </w:p>
          <w:p w14:paraId="2A3F0362" w14:textId="0AD67545" w:rsidR="007135C8" w:rsidRPr="00747CB3" w:rsidRDefault="00686DE0" w:rsidP="00FB522D">
            <w:pPr>
              <w:snapToGrid w:val="0"/>
              <w:spacing w:before="60" w:after="60"/>
              <w:jc w:val="both"/>
              <w:rPr>
                <w:rFonts w:ascii="Arial" w:hAnsi="Arial" w:cs="Arial"/>
                <w:color w:val="000000"/>
                <w:sz w:val="18"/>
                <w:szCs w:val="18"/>
              </w:rPr>
            </w:pPr>
            <w:r>
              <w:rPr>
                <w:rFonts w:ascii="Arial" w:hAnsi="Arial" w:cs="Arial"/>
                <w:b/>
                <w:color w:val="000000"/>
                <w:sz w:val="18"/>
                <w:szCs w:val="18"/>
              </w:rPr>
              <w:lastRenderedPageBreak/>
              <w:t xml:space="preserve">Project </w:t>
            </w:r>
            <w:proofErr w:type="spellStart"/>
            <w:r>
              <w:rPr>
                <w:rFonts w:ascii="Arial" w:hAnsi="Arial" w:cs="Arial"/>
                <w:b/>
                <w:color w:val="000000"/>
                <w:sz w:val="18"/>
                <w:szCs w:val="18"/>
              </w:rPr>
              <w:t>Title</w:t>
            </w:r>
            <w:proofErr w:type="spellEnd"/>
            <w:r w:rsidR="007135C8" w:rsidRPr="00747CB3">
              <w:rPr>
                <w:rFonts w:ascii="Arial" w:hAnsi="Arial" w:cs="Arial"/>
                <w:b/>
                <w:color w:val="000000"/>
                <w:sz w:val="18"/>
                <w:szCs w:val="18"/>
              </w:rPr>
              <w:t>:</w:t>
            </w:r>
            <w:r w:rsidR="007135C8" w:rsidRPr="00747CB3">
              <w:rPr>
                <w:rFonts w:ascii="Arial" w:hAnsi="Arial" w:cs="Arial"/>
                <w:color w:val="000000"/>
                <w:sz w:val="18"/>
                <w:szCs w:val="18"/>
              </w:rPr>
              <w:t xml:space="preserve"> </w:t>
            </w:r>
          </w:p>
          <w:p w14:paraId="4E717D60" w14:textId="77777777" w:rsidR="007135C8" w:rsidRPr="00747CB3" w:rsidRDefault="007135C8" w:rsidP="00FB522D">
            <w:pPr>
              <w:spacing w:before="60" w:after="60"/>
              <w:jc w:val="both"/>
              <w:rPr>
                <w:rFonts w:ascii="Arial" w:hAnsi="Arial" w:cs="Arial"/>
                <w:color w:val="000000"/>
                <w:sz w:val="18"/>
                <w:szCs w:val="18"/>
              </w:rPr>
            </w:pPr>
          </w:p>
        </w:tc>
      </w:tr>
      <w:tr w:rsidR="007135C8" w:rsidRPr="00747CB3" w14:paraId="7E30BBEE" w14:textId="77777777" w:rsidTr="007A1E72">
        <w:trPr>
          <w:trHeight w:val="3302"/>
        </w:trPr>
        <w:tc>
          <w:tcPr>
            <w:tcW w:w="5000" w:type="pct"/>
            <w:tcBorders>
              <w:top w:val="single" w:sz="4" w:space="0" w:color="000000"/>
              <w:left w:val="single" w:sz="8" w:space="0" w:color="000000"/>
              <w:bottom w:val="single" w:sz="4" w:space="0" w:color="000000"/>
              <w:right w:val="single" w:sz="8" w:space="0" w:color="000000"/>
            </w:tcBorders>
            <w:vAlign w:val="center"/>
          </w:tcPr>
          <w:p w14:paraId="21145DC5" w14:textId="77777777" w:rsidR="007135C8" w:rsidRPr="00E32F28" w:rsidRDefault="007135C8" w:rsidP="00FB522D">
            <w:pPr>
              <w:snapToGrid w:val="0"/>
              <w:spacing w:before="60" w:after="60"/>
              <w:jc w:val="center"/>
              <w:rPr>
                <w:rFonts w:ascii="Arial" w:hAnsi="Arial" w:cs="Arial"/>
                <w:b/>
                <w:color w:val="000000"/>
                <w:sz w:val="18"/>
                <w:szCs w:val="18"/>
              </w:rPr>
            </w:pPr>
            <w:r w:rsidRPr="00E32F28">
              <w:rPr>
                <w:rFonts w:ascii="Arial" w:hAnsi="Arial" w:cs="Arial"/>
                <w:b/>
                <w:color w:val="000000"/>
                <w:sz w:val="18"/>
                <w:szCs w:val="18"/>
              </w:rPr>
              <w:lastRenderedPageBreak/>
              <w:t xml:space="preserve">Project </w:t>
            </w:r>
            <w:proofErr w:type="spellStart"/>
            <w:r w:rsidRPr="00E32F28">
              <w:rPr>
                <w:rFonts w:ascii="Arial" w:hAnsi="Arial" w:cs="Arial"/>
                <w:b/>
                <w:color w:val="000000"/>
                <w:sz w:val="18"/>
                <w:szCs w:val="18"/>
              </w:rPr>
              <w:t>Summary</w:t>
            </w:r>
            <w:proofErr w:type="spellEnd"/>
          </w:p>
          <w:p w14:paraId="255E06FD" w14:textId="77777777" w:rsidR="007135C8" w:rsidRPr="00747CB3" w:rsidRDefault="007135C8" w:rsidP="00FB522D">
            <w:pPr>
              <w:spacing w:before="60" w:after="60"/>
              <w:jc w:val="both"/>
              <w:rPr>
                <w:rFonts w:ascii="Arial" w:hAnsi="Arial" w:cs="Arial"/>
                <w:color w:val="000000"/>
                <w:sz w:val="18"/>
                <w:szCs w:val="18"/>
              </w:rPr>
            </w:pPr>
          </w:p>
          <w:p w14:paraId="4EDD8ED2" w14:textId="77777777" w:rsidR="00D41DA0" w:rsidRPr="00D41DA0" w:rsidRDefault="00D41DA0" w:rsidP="00D41DA0">
            <w:pPr>
              <w:spacing w:before="60" w:after="60"/>
              <w:jc w:val="both"/>
              <w:rPr>
                <w:rFonts w:ascii="Arial" w:hAnsi="Arial" w:cs="Arial"/>
                <w:color w:val="000000"/>
                <w:sz w:val="18"/>
                <w:szCs w:val="18"/>
              </w:rPr>
            </w:pPr>
            <w:proofErr w:type="spellStart"/>
            <w:r w:rsidRPr="00D41DA0">
              <w:rPr>
                <w:rFonts w:ascii="Arial" w:hAnsi="Arial" w:cs="Arial"/>
                <w:color w:val="000000"/>
                <w:sz w:val="18"/>
                <w:szCs w:val="18"/>
              </w:rPr>
              <w:t>In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this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project</w:t>
            </w:r>
            <w:proofErr w:type="spellEnd"/>
            <w:r w:rsidRPr="00D41DA0">
              <w:rPr>
                <w:rFonts w:ascii="Arial" w:hAnsi="Arial" w:cs="Arial"/>
                <w:color w:val="000000"/>
                <w:sz w:val="18"/>
                <w:szCs w:val="18"/>
              </w:rPr>
              <w:t xml:space="preserve">, AGU </w:t>
            </w:r>
            <w:proofErr w:type="spellStart"/>
            <w:r w:rsidRPr="00D41DA0">
              <w:rPr>
                <w:rFonts w:ascii="Arial" w:hAnsi="Arial" w:cs="Arial"/>
                <w:color w:val="000000"/>
                <w:sz w:val="18"/>
                <w:szCs w:val="18"/>
              </w:rPr>
              <w:t>Faculty</w:t>
            </w:r>
            <w:proofErr w:type="spellEnd"/>
            <w:r w:rsidRPr="00D41DA0">
              <w:rPr>
                <w:rFonts w:ascii="Arial" w:hAnsi="Arial" w:cs="Arial"/>
                <w:color w:val="000000"/>
                <w:sz w:val="18"/>
                <w:szCs w:val="18"/>
              </w:rPr>
              <w:t xml:space="preserve"> of Architecture </w:t>
            </w:r>
            <w:proofErr w:type="spellStart"/>
            <w:r w:rsidRPr="00D41DA0">
              <w:rPr>
                <w:rFonts w:ascii="Arial" w:hAnsi="Arial" w:cs="Arial"/>
                <w:color w:val="000000"/>
                <w:sz w:val="18"/>
                <w:szCs w:val="18"/>
              </w:rPr>
              <w:t>academic</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staff</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Design Club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aimed</w:t>
            </w:r>
            <w:proofErr w:type="spellEnd"/>
            <w:r w:rsidRPr="00D41DA0">
              <w:rPr>
                <w:rFonts w:ascii="Arial" w:hAnsi="Arial" w:cs="Arial"/>
                <w:color w:val="000000"/>
                <w:sz w:val="18"/>
                <w:szCs w:val="18"/>
              </w:rPr>
              <w:t xml:space="preserve"> at </w:t>
            </w:r>
            <w:proofErr w:type="spellStart"/>
            <w:r w:rsidRPr="00D41DA0">
              <w:rPr>
                <w:rFonts w:ascii="Arial" w:hAnsi="Arial" w:cs="Arial"/>
                <w:color w:val="000000"/>
                <w:sz w:val="18"/>
                <w:szCs w:val="18"/>
              </w:rPr>
              <w:t>special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studying</w:t>
            </w:r>
            <w:proofErr w:type="spellEnd"/>
            <w:r w:rsidRPr="00D41DA0">
              <w:rPr>
                <w:rFonts w:ascii="Arial" w:hAnsi="Arial" w:cs="Arial"/>
                <w:color w:val="000000"/>
                <w:sz w:val="18"/>
                <w:szCs w:val="18"/>
              </w:rPr>
              <w:t xml:space="preserve"> at ÖZKAR Special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School; </w:t>
            </w:r>
            <w:proofErr w:type="spellStart"/>
            <w:r w:rsidRPr="00D41DA0">
              <w:rPr>
                <w:rFonts w:ascii="Arial" w:hAnsi="Arial" w:cs="Arial"/>
                <w:color w:val="000000"/>
                <w:sz w:val="18"/>
                <w:szCs w:val="18"/>
              </w:rPr>
              <w:t>It</w:t>
            </w:r>
            <w:proofErr w:type="spellEnd"/>
            <w:r w:rsidRPr="00D41DA0">
              <w:rPr>
                <w:rFonts w:ascii="Arial" w:hAnsi="Arial" w:cs="Arial"/>
                <w:color w:val="000000"/>
                <w:sz w:val="18"/>
                <w:szCs w:val="18"/>
              </w:rPr>
              <w:t xml:space="preserve"> is </w:t>
            </w:r>
            <w:proofErr w:type="spellStart"/>
            <w:r w:rsidRPr="00D41DA0">
              <w:rPr>
                <w:rFonts w:ascii="Arial" w:hAnsi="Arial" w:cs="Arial"/>
                <w:color w:val="000000"/>
                <w:sz w:val="18"/>
                <w:szCs w:val="18"/>
              </w:rPr>
              <w:t>aimed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be a </w:t>
            </w:r>
            <w:proofErr w:type="spellStart"/>
            <w:r w:rsidRPr="00D41DA0">
              <w:rPr>
                <w:rFonts w:ascii="Arial" w:hAnsi="Arial" w:cs="Arial"/>
                <w:color w:val="000000"/>
                <w:sz w:val="18"/>
                <w:szCs w:val="18"/>
              </w:rPr>
              <w:t>pioneer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for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discover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sensory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integration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social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cognitive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affective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learn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designing</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this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way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implement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community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architecture</w:t>
            </w:r>
            <w:proofErr w:type="spellEnd"/>
            <w:r w:rsidRPr="00D41DA0">
              <w:rPr>
                <w:rFonts w:ascii="Arial" w:hAnsi="Arial" w:cs="Arial"/>
                <w:color w:val="000000"/>
                <w:sz w:val="18"/>
                <w:szCs w:val="18"/>
              </w:rPr>
              <w:t>.</w:t>
            </w:r>
          </w:p>
          <w:p w14:paraId="24BCF76A" w14:textId="77777777" w:rsidR="00D41DA0" w:rsidRPr="00D41DA0" w:rsidRDefault="00D41DA0" w:rsidP="00D41DA0">
            <w:pPr>
              <w:spacing w:before="60" w:after="60"/>
              <w:jc w:val="both"/>
              <w:rPr>
                <w:rFonts w:ascii="Arial" w:hAnsi="Arial" w:cs="Arial"/>
                <w:color w:val="000000"/>
                <w:sz w:val="18"/>
                <w:szCs w:val="18"/>
              </w:rPr>
            </w:pPr>
            <w:proofErr w:type="spellStart"/>
            <w:r w:rsidRPr="00D41DA0">
              <w:rPr>
                <w:rFonts w:ascii="Arial" w:hAnsi="Arial" w:cs="Arial"/>
                <w:color w:val="000000"/>
                <w:sz w:val="18"/>
                <w:szCs w:val="18"/>
              </w:rPr>
              <w:t>In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this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context</w:t>
            </w:r>
            <w:proofErr w:type="spellEnd"/>
            <w:r w:rsidRPr="00D41DA0">
              <w:rPr>
                <w:rFonts w:ascii="Arial" w:hAnsi="Arial" w:cs="Arial"/>
                <w:color w:val="000000"/>
                <w:sz w:val="18"/>
                <w:szCs w:val="18"/>
              </w:rPr>
              <w:t xml:space="preserve">, a </w:t>
            </w:r>
            <w:proofErr w:type="spellStart"/>
            <w:r w:rsidRPr="00D41DA0">
              <w:rPr>
                <w:rFonts w:ascii="Arial" w:hAnsi="Arial" w:cs="Arial"/>
                <w:color w:val="000000"/>
                <w:sz w:val="18"/>
                <w:szCs w:val="18"/>
              </w:rPr>
              <w:t>comprehensive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is </w:t>
            </w:r>
            <w:proofErr w:type="spellStart"/>
            <w:r w:rsidRPr="00D41DA0">
              <w:rPr>
                <w:rFonts w:ascii="Arial" w:hAnsi="Arial" w:cs="Arial"/>
                <w:color w:val="000000"/>
                <w:sz w:val="18"/>
                <w:szCs w:val="18"/>
              </w:rPr>
              <w:t>aimed</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four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different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interrelated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complementary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w:t>
            </w:r>
          </w:p>
          <w:p w14:paraId="006C7148" w14:textId="77777777" w:rsidR="00D41DA0" w:rsidRPr="00D41DA0" w:rsidRDefault="00D41DA0" w:rsidP="00D41DA0">
            <w:pPr>
              <w:spacing w:before="60" w:after="60"/>
              <w:jc w:val="both"/>
              <w:rPr>
                <w:rFonts w:ascii="Arial" w:hAnsi="Arial" w:cs="Arial"/>
                <w:color w:val="000000"/>
                <w:sz w:val="18"/>
                <w:szCs w:val="18"/>
              </w:rPr>
            </w:pPr>
            <w:r w:rsidRPr="00D41DA0">
              <w:rPr>
                <w:rFonts w:ascii="Arial" w:hAnsi="Arial" w:cs="Arial"/>
                <w:color w:val="000000"/>
                <w:sz w:val="18"/>
                <w:szCs w:val="18"/>
              </w:rPr>
              <w:t>*</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virtual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reality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experiences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activity</w:t>
            </w:r>
            <w:proofErr w:type="spellEnd"/>
            <w:r w:rsidRPr="00D41DA0">
              <w:rPr>
                <w:rFonts w:ascii="Arial" w:hAnsi="Arial" w:cs="Arial"/>
                <w:color w:val="000000"/>
                <w:sz w:val="18"/>
                <w:szCs w:val="18"/>
              </w:rPr>
              <w:t xml:space="preserve">, it is </w:t>
            </w:r>
            <w:proofErr w:type="spellStart"/>
            <w:r w:rsidRPr="00D41DA0">
              <w:rPr>
                <w:rFonts w:ascii="Arial" w:hAnsi="Arial" w:cs="Arial"/>
                <w:color w:val="000000"/>
                <w:sz w:val="18"/>
                <w:szCs w:val="18"/>
              </w:rPr>
              <w:t>aimed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enable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moderate</w:t>
            </w:r>
            <w:proofErr w:type="spellEnd"/>
            <w:r w:rsidRPr="00D41DA0">
              <w:rPr>
                <w:rFonts w:ascii="Arial" w:hAnsi="Arial" w:cs="Arial"/>
                <w:color w:val="000000"/>
                <w:sz w:val="18"/>
                <w:szCs w:val="18"/>
              </w:rPr>
              <w:t xml:space="preserve">-severe </w:t>
            </w:r>
            <w:proofErr w:type="spellStart"/>
            <w:r w:rsidRPr="00D41DA0">
              <w:rPr>
                <w:rFonts w:ascii="Arial" w:hAnsi="Arial" w:cs="Arial"/>
                <w:color w:val="000000"/>
                <w:sz w:val="18"/>
                <w:szCs w:val="18"/>
              </w:rPr>
              <w:t>mental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illness</w:t>
            </w:r>
            <w:proofErr w:type="spellEnd"/>
            <w:r w:rsidRPr="00D41DA0">
              <w:rPr>
                <w:rFonts w:ascii="Arial" w:hAnsi="Arial" w:cs="Arial"/>
                <w:color w:val="000000"/>
                <w:sz w:val="18"/>
                <w:szCs w:val="18"/>
              </w:rPr>
              <w:t>/</w:t>
            </w:r>
            <w:proofErr w:type="spellStart"/>
            <w:r w:rsidRPr="00D41DA0">
              <w:rPr>
                <w:rFonts w:ascii="Arial" w:hAnsi="Arial" w:cs="Arial"/>
                <w:color w:val="000000"/>
                <w:sz w:val="18"/>
                <w:szCs w:val="18"/>
              </w:rPr>
              <w:t>autism</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experience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social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activities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hospital</w:t>
            </w:r>
            <w:proofErr w:type="spellEnd"/>
            <w:r w:rsidRPr="00D41DA0">
              <w:rPr>
                <w:rFonts w:ascii="Arial" w:hAnsi="Arial" w:cs="Arial"/>
                <w:color w:val="000000"/>
                <w:sz w:val="18"/>
                <w:szCs w:val="18"/>
              </w:rPr>
              <w:t>/</w:t>
            </w:r>
            <w:proofErr w:type="spellStart"/>
            <w:r w:rsidRPr="00D41DA0">
              <w:rPr>
                <w:rFonts w:ascii="Arial" w:hAnsi="Arial" w:cs="Arial"/>
                <w:color w:val="000000"/>
                <w:sz w:val="18"/>
                <w:szCs w:val="18"/>
              </w:rPr>
              <w:t>amusement</w:t>
            </w:r>
            <w:proofErr w:type="spellEnd"/>
            <w:r w:rsidRPr="00D41DA0">
              <w:rPr>
                <w:rFonts w:ascii="Arial" w:hAnsi="Arial" w:cs="Arial"/>
                <w:color w:val="000000"/>
                <w:sz w:val="18"/>
                <w:szCs w:val="18"/>
              </w:rPr>
              <w:t xml:space="preserve"> park/</w:t>
            </w:r>
            <w:proofErr w:type="spellStart"/>
            <w:r w:rsidRPr="00D41DA0">
              <w:rPr>
                <w:rFonts w:ascii="Arial" w:hAnsi="Arial" w:cs="Arial"/>
                <w:color w:val="000000"/>
                <w:sz w:val="18"/>
                <w:szCs w:val="18"/>
              </w:rPr>
              <w:t>shopping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centre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etc</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that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cannot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experience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or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have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difficulty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experiencing</w:t>
            </w:r>
            <w:proofErr w:type="spellEnd"/>
            <w:r w:rsidRPr="00D41DA0">
              <w:rPr>
                <w:rFonts w:ascii="Arial" w:hAnsi="Arial" w:cs="Arial"/>
                <w:color w:val="000000"/>
                <w:sz w:val="18"/>
                <w:szCs w:val="18"/>
              </w:rPr>
              <w:t xml:space="preserve">, in a </w:t>
            </w:r>
            <w:proofErr w:type="spellStart"/>
            <w:r w:rsidRPr="00D41DA0">
              <w:rPr>
                <w:rFonts w:ascii="Arial" w:hAnsi="Arial" w:cs="Arial"/>
                <w:color w:val="000000"/>
                <w:sz w:val="18"/>
                <w:szCs w:val="18"/>
              </w:rPr>
              <w:t>virtual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environment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help</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their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instructor</w:t>
            </w:r>
            <w:proofErr w:type="spellEnd"/>
            <w:r w:rsidRPr="00D41DA0">
              <w:rPr>
                <w:rFonts w:ascii="Arial" w:hAnsi="Arial" w:cs="Arial"/>
                <w:color w:val="000000"/>
                <w:sz w:val="18"/>
                <w:szCs w:val="18"/>
              </w:rPr>
              <w:t>.</w:t>
            </w:r>
          </w:p>
          <w:p w14:paraId="5B428D7A" w14:textId="77777777" w:rsidR="00D41DA0" w:rsidRPr="00D41DA0" w:rsidRDefault="00D41DA0" w:rsidP="00D41DA0">
            <w:pPr>
              <w:spacing w:before="60" w:after="60"/>
              <w:jc w:val="both"/>
              <w:rPr>
                <w:rFonts w:ascii="Arial" w:hAnsi="Arial" w:cs="Arial"/>
                <w:color w:val="000000"/>
                <w:sz w:val="18"/>
                <w:szCs w:val="18"/>
              </w:rPr>
            </w:pPr>
            <w:r w:rsidRPr="00D41DA0">
              <w:rPr>
                <w:rFonts w:ascii="Arial" w:hAnsi="Arial" w:cs="Arial"/>
                <w:color w:val="000000"/>
                <w:sz w:val="18"/>
                <w:szCs w:val="18"/>
              </w:rPr>
              <w:t xml:space="preserve">*I </w:t>
            </w:r>
            <w:proofErr w:type="spellStart"/>
            <w:r w:rsidRPr="00D41DA0">
              <w:rPr>
                <w:rFonts w:ascii="Arial" w:hAnsi="Arial" w:cs="Arial"/>
                <w:color w:val="000000"/>
                <w:sz w:val="18"/>
                <w:szCs w:val="18"/>
              </w:rPr>
              <w:t>learn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Music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Rhythm</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aims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support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many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sensory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moderate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severe </w:t>
            </w:r>
            <w:proofErr w:type="spellStart"/>
            <w:r w:rsidRPr="00D41DA0">
              <w:rPr>
                <w:rFonts w:ascii="Arial" w:hAnsi="Arial" w:cs="Arial"/>
                <w:color w:val="000000"/>
                <w:sz w:val="18"/>
                <w:szCs w:val="18"/>
              </w:rPr>
              <w:t>mental</w:t>
            </w:r>
            <w:proofErr w:type="spellEnd"/>
            <w:r w:rsidRPr="00D41DA0">
              <w:rPr>
                <w:rFonts w:ascii="Arial" w:hAnsi="Arial" w:cs="Arial"/>
                <w:color w:val="000000"/>
                <w:sz w:val="18"/>
                <w:szCs w:val="18"/>
              </w:rPr>
              <w:t>/</w:t>
            </w:r>
            <w:proofErr w:type="spellStart"/>
            <w:r w:rsidRPr="00D41DA0">
              <w:rPr>
                <w:rFonts w:ascii="Arial" w:hAnsi="Arial" w:cs="Arial"/>
                <w:color w:val="000000"/>
                <w:sz w:val="18"/>
                <w:szCs w:val="18"/>
              </w:rPr>
              <w:t>autism</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hearing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different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tones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rhythms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different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musical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instruments</w:t>
            </w:r>
            <w:proofErr w:type="spellEnd"/>
            <w:r w:rsidRPr="00D41DA0">
              <w:rPr>
                <w:rFonts w:ascii="Arial" w:hAnsi="Arial" w:cs="Arial"/>
                <w:color w:val="000000"/>
                <w:sz w:val="18"/>
                <w:szCs w:val="18"/>
              </w:rPr>
              <w:t xml:space="preserve"> at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same</w:t>
            </w:r>
            <w:proofErr w:type="spellEnd"/>
            <w:r w:rsidRPr="00D41DA0">
              <w:rPr>
                <w:rFonts w:ascii="Arial" w:hAnsi="Arial" w:cs="Arial"/>
                <w:color w:val="000000"/>
                <w:sz w:val="18"/>
                <w:szCs w:val="18"/>
              </w:rPr>
              <w:t xml:space="preserve"> time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their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gross</w:t>
            </w:r>
            <w:proofErr w:type="spellEnd"/>
            <w:r w:rsidRPr="00D41DA0">
              <w:rPr>
                <w:rFonts w:ascii="Arial" w:hAnsi="Arial" w:cs="Arial"/>
                <w:color w:val="000000"/>
                <w:sz w:val="18"/>
                <w:szCs w:val="18"/>
              </w:rPr>
              <w:t xml:space="preserve"> motor </w:t>
            </w:r>
            <w:proofErr w:type="spellStart"/>
            <w:r w:rsidRPr="00D41DA0">
              <w:rPr>
                <w:rFonts w:ascii="Arial" w:hAnsi="Arial" w:cs="Arial"/>
                <w:color w:val="000000"/>
                <w:sz w:val="18"/>
                <w:szCs w:val="18"/>
              </w:rPr>
              <w:t>skills</w:t>
            </w:r>
            <w:proofErr w:type="spellEnd"/>
            <w:r w:rsidRPr="00D41DA0">
              <w:rPr>
                <w:rFonts w:ascii="Arial" w:hAnsi="Arial" w:cs="Arial"/>
                <w:color w:val="000000"/>
                <w:sz w:val="18"/>
                <w:szCs w:val="18"/>
              </w:rPr>
              <w:t>.</w:t>
            </w:r>
          </w:p>
          <w:p w14:paraId="233A759D" w14:textId="77777777" w:rsidR="00D41DA0" w:rsidRPr="00D41DA0" w:rsidRDefault="00D41DA0" w:rsidP="00D41DA0">
            <w:pPr>
              <w:spacing w:before="60" w:after="60"/>
              <w:jc w:val="both"/>
              <w:rPr>
                <w:rFonts w:ascii="Arial" w:hAnsi="Arial" w:cs="Arial"/>
                <w:color w:val="000000"/>
                <w:sz w:val="18"/>
                <w:szCs w:val="18"/>
              </w:rPr>
            </w:pPr>
            <w:r w:rsidRPr="00D41DA0">
              <w:rPr>
                <w:rFonts w:ascii="Arial" w:hAnsi="Arial" w:cs="Arial"/>
                <w:color w:val="000000"/>
                <w:sz w:val="18"/>
                <w:szCs w:val="18"/>
              </w:rPr>
              <w:t xml:space="preserve">*Design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skills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workshops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used</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special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architecture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academics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aim</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supporting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overall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leading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new</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approaches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use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natural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original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contents</w:t>
            </w:r>
            <w:proofErr w:type="spellEnd"/>
            <w:r w:rsidRPr="00D41DA0">
              <w:rPr>
                <w:rFonts w:ascii="Arial" w:hAnsi="Arial" w:cs="Arial"/>
                <w:color w:val="000000"/>
                <w:sz w:val="18"/>
                <w:szCs w:val="18"/>
              </w:rPr>
              <w:t>.</w:t>
            </w:r>
          </w:p>
          <w:p w14:paraId="14BEC362" w14:textId="77777777" w:rsidR="00D41DA0" w:rsidRPr="00D41DA0" w:rsidRDefault="00D41DA0" w:rsidP="00D41DA0">
            <w:pPr>
              <w:spacing w:before="60" w:after="60"/>
              <w:jc w:val="both"/>
              <w:rPr>
                <w:rFonts w:ascii="Arial" w:hAnsi="Arial" w:cs="Arial"/>
                <w:color w:val="000000"/>
                <w:sz w:val="18"/>
                <w:szCs w:val="18"/>
              </w:rPr>
            </w:pPr>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skill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training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for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teachers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It</w:t>
            </w:r>
            <w:proofErr w:type="spellEnd"/>
            <w:r w:rsidRPr="00D41DA0">
              <w:rPr>
                <w:rFonts w:ascii="Arial" w:hAnsi="Arial" w:cs="Arial"/>
                <w:color w:val="000000"/>
                <w:sz w:val="18"/>
                <w:szCs w:val="18"/>
              </w:rPr>
              <w:t xml:space="preserve"> is </w:t>
            </w:r>
            <w:proofErr w:type="spellStart"/>
            <w:r w:rsidRPr="00D41DA0">
              <w:rPr>
                <w:rFonts w:ascii="Arial" w:hAnsi="Arial" w:cs="Arial"/>
                <w:color w:val="000000"/>
                <w:sz w:val="18"/>
                <w:szCs w:val="18"/>
              </w:rPr>
              <w:t>aimed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for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teachers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working</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field</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special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their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skills</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need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learn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apply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architecture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design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techniques</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order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respond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needs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support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all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this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context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both</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theoretical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practical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training</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use</w:t>
            </w:r>
            <w:proofErr w:type="spellEnd"/>
            <w:r w:rsidRPr="00D41DA0">
              <w:rPr>
                <w:rFonts w:ascii="Arial" w:hAnsi="Arial" w:cs="Arial"/>
                <w:color w:val="000000"/>
                <w:sz w:val="18"/>
                <w:szCs w:val="18"/>
              </w:rPr>
              <w:t xml:space="preserve"> of model </w:t>
            </w:r>
            <w:proofErr w:type="spellStart"/>
            <w:r w:rsidRPr="00D41DA0">
              <w:rPr>
                <w:rFonts w:ascii="Arial" w:hAnsi="Arial" w:cs="Arial"/>
                <w:color w:val="000000"/>
                <w:sz w:val="18"/>
                <w:szCs w:val="18"/>
              </w:rPr>
              <w:t>making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materials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related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tools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will</w:t>
            </w:r>
            <w:proofErr w:type="spellEnd"/>
            <w:r w:rsidRPr="00D41DA0">
              <w:rPr>
                <w:rFonts w:ascii="Arial" w:hAnsi="Arial" w:cs="Arial"/>
                <w:color w:val="000000"/>
                <w:sz w:val="18"/>
                <w:szCs w:val="18"/>
              </w:rPr>
              <w:t xml:space="preserve"> be </w:t>
            </w:r>
            <w:proofErr w:type="spellStart"/>
            <w:r w:rsidRPr="00D41DA0">
              <w:rPr>
                <w:rFonts w:ascii="Arial" w:hAnsi="Arial" w:cs="Arial"/>
                <w:color w:val="000000"/>
                <w:sz w:val="18"/>
                <w:szCs w:val="18"/>
              </w:rPr>
              <w:t>provided</w:t>
            </w:r>
            <w:proofErr w:type="spellEnd"/>
            <w:r w:rsidRPr="00D41DA0">
              <w:rPr>
                <w:rFonts w:ascii="Arial" w:hAnsi="Arial" w:cs="Arial"/>
                <w:color w:val="000000"/>
                <w:sz w:val="18"/>
                <w:szCs w:val="18"/>
              </w:rPr>
              <w:t>.</w:t>
            </w:r>
          </w:p>
          <w:p w14:paraId="233EE922" w14:textId="755A34AE" w:rsidR="007135C8" w:rsidRPr="00747CB3" w:rsidRDefault="00D41DA0" w:rsidP="00D41DA0">
            <w:pPr>
              <w:spacing w:before="60" w:after="60"/>
              <w:jc w:val="both"/>
              <w:rPr>
                <w:rFonts w:ascii="Arial" w:hAnsi="Arial" w:cs="Arial"/>
                <w:color w:val="000000"/>
                <w:sz w:val="18"/>
                <w:szCs w:val="18"/>
              </w:rPr>
            </w:pPr>
            <w:r w:rsidRPr="00D41DA0">
              <w:rPr>
                <w:rFonts w:ascii="Arial" w:hAnsi="Arial" w:cs="Arial"/>
                <w:color w:val="000000"/>
                <w:sz w:val="18"/>
                <w:szCs w:val="18"/>
              </w:rPr>
              <w:t xml:space="preserve">As a </w:t>
            </w:r>
            <w:proofErr w:type="spellStart"/>
            <w:r w:rsidRPr="00D41DA0">
              <w:rPr>
                <w:rFonts w:ascii="Arial" w:hAnsi="Arial" w:cs="Arial"/>
                <w:color w:val="000000"/>
                <w:sz w:val="18"/>
                <w:szCs w:val="18"/>
              </w:rPr>
              <w:t>result</w:t>
            </w:r>
            <w:proofErr w:type="spellEnd"/>
            <w:r w:rsidRPr="00D41DA0">
              <w:rPr>
                <w:rFonts w:ascii="Arial" w:hAnsi="Arial" w:cs="Arial"/>
                <w:color w:val="000000"/>
                <w:sz w:val="18"/>
                <w:szCs w:val="18"/>
              </w:rPr>
              <w:t xml:space="preserve">: Through </w:t>
            </w:r>
            <w:proofErr w:type="spellStart"/>
            <w:r w:rsidRPr="00D41DA0">
              <w:rPr>
                <w:rFonts w:ascii="Arial" w:hAnsi="Arial" w:cs="Arial"/>
                <w:color w:val="000000"/>
                <w:sz w:val="18"/>
                <w:szCs w:val="18"/>
              </w:rPr>
              <w:t>this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project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special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apart </w:t>
            </w:r>
            <w:proofErr w:type="spellStart"/>
            <w:r w:rsidRPr="00D41DA0">
              <w:rPr>
                <w:rFonts w:ascii="Arial" w:hAnsi="Arial" w:cs="Arial"/>
                <w:color w:val="000000"/>
                <w:sz w:val="18"/>
                <w:szCs w:val="18"/>
              </w:rPr>
              <w:t>from</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theoretical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training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contribute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their</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learning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acquiring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new</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skills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by</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doing</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experiencing</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field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In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addition</w:t>
            </w:r>
            <w:proofErr w:type="spellEnd"/>
            <w:r w:rsidRPr="00D41DA0">
              <w:rPr>
                <w:rFonts w:ascii="Arial" w:hAnsi="Arial" w:cs="Arial"/>
                <w:color w:val="000000"/>
                <w:sz w:val="18"/>
                <w:szCs w:val="18"/>
              </w:rPr>
              <w:t xml:space="preserve">, it </w:t>
            </w:r>
            <w:proofErr w:type="spellStart"/>
            <w:r w:rsidRPr="00D41DA0">
              <w:rPr>
                <w:rFonts w:ascii="Arial" w:hAnsi="Arial" w:cs="Arial"/>
                <w:color w:val="000000"/>
                <w:sz w:val="18"/>
                <w:szCs w:val="18"/>
              </w:rPr>
              <w:t>aims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support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students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overall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development</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areas</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and</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bring</w:t>
            </w:r>
            <w:proofErr w:type="spellEnd"/>
            <w:r w:rsidRPr="00D41DA0">
              <w:rPr>
                <w:rFonts w:ascii="Arial" w:hAnsi="Arial" w:cs="Arial"/>
                <w:color w:val="000000"/>
                <w:sz w:val="18"/>
                <w:szCs w:val="18"/>
              </w:rPr>
              <w:t xml:space="preserve"> a </w:t>
            </w:r>
            <w:proofErr w:type="spellStart"/>
            <w:r w:rsidRPr="00D41DA0">
              <w:rPr>
                <w:rFonts w:ascii="Arial" w:hAnsi="Arial" w:cs="Arial"/>
                <w:color w:val="000000"/>
                <w:sz w:val="18"/>
                <w:szCs w:val="18"/>
              </w:rPr>
              <w:t>new</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vision</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to</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studies</w:t>
            </w:r>
            <w:proofErr w:type="spellEnd"/>
            <w:r w:rsidRPr="00D41DA0">
              <w:rPr>
                <w:rFonts w:ascii="Arial" w:hAnsi="Arial" w:cs="Arial"/>
                <w:color w:val="000000"/>
                <w:sz w:val="18"/>
                <w:szCs w:val="18"/>
              </w:rPr>
              <w:t xml:space="preserve"> in </w:t>
            </w:r>
            <w:proofErr w:type="spellStart"/>
            <w:r w:rsidRPr="00D41DA0">
              <w:rPr>
                <w:rFonts w:ascii="Arial" w:hAnsi="Arial" w:cs="Arial"/>
                <w:color w:val="000000"/>
                <w:sz w:val="18"/>
                <w:szCs w:val="18"/>
              </w:rPr>
              <w:t>the</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field</w:t>
            </w:r>
            <w:proofErr w:type="spellEnd"/>
            <w:r w:rsidRPr="00D41DA0">
              <w:rPr>
                <w:rFonts w:ascii="Arial" w:hAnsi="Arial" w:cs="Arial"/>
                <w:color w:val="000000"/>
                <w:sz w:val="18"/>
                <w:szCs w:val="18"/>
              </w:rPr>
              <w:t xml:space="preserve"> of </w:t>
            </w:r>
            <w:proofErr w:type="spellStart"/>
            <w:r w:rsidRPr="00D41DA0">
              <w:rPr>
                <w:rFonts w:ascii="Arial" w:hAnsi="Arial" w:cs="Arial"/>
                <w:color w:val="000000"/>
                <w:sz w:val="18"/>
                <w:szCs w:val="18"/>
              </w:rPr>
              <w:t>special</w:t>
            </w:r>
            <w:proofErr w:type="spellEnd"/>
            <w:r w:rsidRPr="00D41DA0">
              <w:rPr>
                <w:rFonts w:ascii="Arial" w:hAnsi="Arial" w:cs="Arial"/>
                <w:color w:val="000000"/>
                <w:sz w:val="18"/>
                <w:szCs w:val="18"/>
              </w:rPr>
              <w:t xml:space="preserve"> </w:t>
            </w:r>
            <w:proofErr w:type="spellStart"/>
            <w:r w:rsidRPr="00D41DA0">
              <w:rPr>
                <w:rFonts w:ascii="Arial" w:hAnsi="Arial" w:cs="Arial"/>
                <w:color w:val="000000"/>
                <w:sz w:val="18"/>
                <w:szCs w:val="18"/>
              </w:rPr>
              <w:t>education</w:t>
            </w:r>
            <w:proofErr w:type="spellEnd"/>
            <w:r w:rsidRPr="00D41DA0">
              <w:rPr>
                <w:rFonts w:ascii="Arial" w:hAnsi="Arial" w:cs="Arial"/>
                <w:color w:val="000000"/>
                <w:sz w:val="18"/>
                <w:szCs w:val="18"/>
              </w:rPr>
              <w:t>.</w:t>
            </w:r>
          </w:p>
          <w:p w14:paraId="3F82934B" w14:textId="77777777" w:rsidR="007135C8" w:rsidRPr="00747CB3" w:rsidRDefault="007135C8" w:rsidP="00FB522D">
            <w:pPr>
              <w:spacing w:before="60" w:after="60"/>
              <w:jc w:val="both"/>
              <w:rPr>
                <w:rFonts w:ascii="Arial" w:hAnsi="Arial" w:cs="Arial"/>
                <w:b/>
                <w:color w:val="000000"/>
                <w:sz w:val="18"/>
                <w:szCs w:val="18"/>
              </w:rPr>
            </w:pPr>
          </w:p>
          <w:p w14:paraId="0F598B33" w14:textId="77777777" w:rsidR="007135C8" w:rsidRPr="00747CB3" w:rsidRDefault="007135C8" w:rsidP="00FB522D">
            <w:pPr>
              <w:spacing w:before="60" w:after="60"/>
              <w:jc w:val="both"/>
              <w:rPr>
                <w:rFonts w:ascii="Arial" w:hAnsi="Arial" w:cs="Arial"/>
                <w:b/>
                <w:color w:val="000000"/>
                <w:sz w:val="18"/>
                <w:szCs w:val="18"/>
              </w:rPr>
            </w:pPr>
          </w:p>
          <w:p w14:paraId="793DED07" w14:textId="77777777" w:rsidR="007135C8" w:rsidRPr="00747CB3" w:rsidRDefault="007135C8" w:rsidP="00FB522D">
            <w:pPr>
              <w:spacing w:before="60" w:after="60"/>
              <w:jc w:val="both"/>
              <w:rPr>
                <w:rFonts w:ascii="Arial" w:hAnsi="Arial" w:cs="Arial"/>
                <w:b/>
                <w:color w:val="000000"/>
                <w:sz w:val="18"/>
                <w:szCs w:val="18"/>
              </w:rPr>
            </w:pPr>
          </w:p>
          <w:p w14:paraId="57BB2D03" w14:textId="77777777" w:rsidR="007135C8" w:rsidRPr="00747CB3" w:rsidRDefault="007135C8" w:rsidP="00FB522D">
            <w:pPr>
              <w:spacing w:before="60" w:after="60"/>
              <w:jc w:val="both"/>
              <w:rPr>
                <w:rFonts w:ascii="Arial" w:hAnsi="Arial" w:cs="Arial"/>
                <w:b/>
                <w:color w:val="000000"/>
                <w:sz w:val="18"/>
                <w:szCs w:val="18"/>
              </w:rPr>
            </w:pPr>
          </w:p>
          <w:p w14:paraId="42BAB584" w14:textId="77777777" w:rsidR="007135C8" w:rsidRDefault="007135C8" w:rsidP="00FB522D">
            <w:pPr>
              <w:spacing w:before="60" w:after="60"/>
              <w:jc w:val="both"/>
              <w:rPr>
                <w:rFonts w:ascii="Arial" w:hAnsi="Arial" w:cs="Arial"/>
                <w:b/>
                <w:color w:val="000000"/>
                <w:sz w:val="18"/>
                <w:szCs w:val="18"/>
              </w:rPr>
            </w:pPr>
          </w:p>
          <w:p w14:paraId="0FD2523C" w14:textId="77777777" w:rsidR="007A1E72" w:rsidRDefault="007A1E72" w:rsidP="00FB522D">
            <w:pPr>
              <w:spacing w:before="60" w:after="60"/>
              <w:jc w:val="both"/>
              <w:rPr>
                <w:rFonts w:ascii="Arial" w:hAnsi="Arial" w:cs="Arial"/>
                <w:b/>
                <w:color w:val="000000"/>
                <w:sz w:val="18"/>
                <w:szCs w:val="18"/>
              </w:rPr>
            </w:pPr>
          </w:p>
          <w:p w14:paraId="12A99401" w14:textId="77777777" w:rsidR="007A1E72" w:rsidRDefault="007A1E72" w:rsidP="00FB522D">
            <w:pPr>
              <w:spacing w:before="60" w:after="60"/>
              <w:jc w:val="both"/>
              <w:rPr>
                <w:rFonts w:ascii="Arial" w:hAnsi="Arial" w:cs="Arial"/>
                <w:b/>
                <w:color w:val="000000"/>
                <w:sz w:val="18"/>
                <w:szCs w:val="18"/>
              </w:rPr>
            </w:pPr>
          </w:p>
          <w:p w14:paraId="0E9F936D" w14:textId="77777777" w:rsidR="007A1E72" w:rsidRDefault="007A1E72" w:rsidP="00FB522D">
            <w:pPr>
              <w:spacing w:before="60" w:after="60"/>
              <w:jc w:val="both"/>
              <w:rPr>
                <w:rFonts w:ascii="Arial" w:hAnsi="Arial" w:cs="Arial"/>
                <w:b/>
                <w:color w:val="000000"/>
                <w:sz w:val="18"/>
                <w:szCs w:val="18"/>
              </w:rPr>
            </w:pPr>
          </w:p>
          <w:p w14:paraId="1AE784C2" w14:textId="77777777" w:rsidR="007A1E72" w:rsidRDefault="007A1E72" w:rsidP="00FB522D">
            <w:pPr>
              <w:spacing w:before="60" w:after="60"/>
              <w:jc w:val="both"/>
              <w:rPr>
                <w:rFonts w:ascii="Arial" w:hAnsi="Arial" w:cs="Arial"/>
                <w:b/>
                <w:color w:val="000000"/>
                <w:sz w:val="18"/>
                <w:szCs w:val="18"/>
              </w:rPr>
            </w:pPr>
          </w:p>
          <w:p w14:paraId="3EDCB6E1" w14:textId="77777777" w:rsidR="007A1E72" w:rsidRDefault="007A1E72" w:rsidP="00FB522D">
            <w:pPr>
              <w:spacing w:before="60" w:after="60"/>
              <w:jc w:val="both"/>
              <w:rPr>
                <w:rFonts w:ascii="Arial" w:hAnsi="Arial" w:cs="Arial"/>
                <w:b/>
                <w:color w:val="000000"/>
                <w:sz w:val="18"/>
                <w:szCs w:val="18"/>
              </w:rPr>
            </w:pPr>
          </w:p>
          <w:p w14:paraId="3460BC9E" w14:textId="77777777" w:rsidR="007A1E72" w:rsidRPr="00747CB3" w:rsidRDefault="007A1E72" w:rsidP="00FB522D">
            <w:pPr>
              <w:spacing w:before="60" w:after="60"/>
              <w:jc w:val="both"/>
              <w:rPr>
                <w:rFonts w:ascii="Arial" w:hAnsi="Arial" w:cs="Arial"/>
                <w:b/>
                <w:color w:val="000000"/>
                <w:sz w:val="18"/>
                <w:szCs w:val="18"/>
              </w:rPr>
            </w:pPr>
          </w:p>
        </w:tc>
      </w:tr>
      <w:tr w:rsidR="007135C8" w:rsidRPr="00747CB3" w14:paraId="4A16CCD9" w14:textId="77777777" w:rsidTr="002F17F4">
        <w:trPr>
          <w:trHeight w:val="447"/>
        </w:trPr>
        <w:tc>
          <w:tcPr>
            <w:tcW w:w="5000" w:type="pct"/>
            <w:tcBorders>
              <w:top w:val="single" w:sz="4" w:space="0" w:color="000000"/>
              <w:left w:val="single" w:sz="8" w:space="0" w:color="000000"/>
              <w:bottom w:val="single" w:sz="8" w:space="0" w:color="000000"/>
              <w:right w:val="single" w:sz="8" w:space="0" w:color="000000"/>
            </w:tcBorders>
          </w:tcPr>
          <w:p w14:paraId="2EA6A50E" w14:textId="77777777" w:rsidR="007135C8" w:rsidRPr="00E32F28" w:rsidRDefault="007135C8" w:rsidP="00FB522D">
            <w:pPr>
              <w:snapToGrid w:val="0"/>
              <w:spacing w:before="60" w:after="60"/>
              <w:rPr>
                <w:rFonts w:ascii="Arial" w:hAnsi="Arial" w:cs="Arial"/>
                <w:b/>
                <w:color w:val="000000"/>
                <w:sz w:val="18"/>
                <w:szCs w:val="18"/>
              </w:rPr>
            </w:pPr>
            <w:proofErr w:type="spellStart"/>
            <w:r w:rsidRPr="00747CB3">
              <w:rPr>
                <w:rFonts w:ascii="Arial" w:hAnsi="Arial" w:cs="Arial"/>
                <w:b/>
                <w:color w:val="000000"/>
                <w:sz w:val="18"/>
                <w:szCs w:val="18"/>
              </w:rPr>
              <w:t>Keywords</w:t>
            </w:r>
            <w:proofErr w:type="spellEnd"/>
            <w:r w:rsidRPr="00747CB3">
              <w:rPr>
                <w:rFonts w:ascii="Arial" w:hAnsi="Arial" w:cs="Arial"/>
                <w:b/>
                <w:color w:val="000000"/>
                <w:sz w:val="18"/>
                <w:szCs w:val="18"/>
              </w:rPr>
              <w:t>:</w:t>
            </w:r>
          </w:p>
        </w:tc>
      </w:tr>
    </w:tbl>
    <w:p w14:paraId="67BD749A" w14:textId="77777777" w:rsidR="00112FF4" w:rsidRPr="00A552E5" w:rsidRDefault="00112FF4" w:rsidP="00B174E2">
      <w:pPr>
        <w:pStyle w:val="WW-NormalWeb1"/>
        <w:spacing w:before="0" w:after="0"/>
        <w:jc w:val="both"/>
        <w:rPr>
          <w:rFonts w:ascii="Arial" w:hAnsi="Arial" w:cs="Arial"/>
          <w:sz w:val="18"/>
          <w:szCs w:val="18"/>
        </w:rPr>
      </w:pPr>
    </w:p>
    <w:p w14:paraId="6A2F14A1" w14:textId="77777777" w:rsidR="00A66B23" w:rsidRDefault="002F17F4" w:rsidP="002F17F4">
      <w:pPr>
        <w:pStyle w:val="WW-NormalWeb1"/>
        <w:numPr>
          <w:ilvl w:val="0"/>
          <w:numId w:val="39"/>
        </w:numPr>
        <w:spacing w:before="0" w:after="0"/>
        <w:jc w:val="both"/>
        <w:outlineLvl w:val="1"/>
        <w:rPr>
          <w:rFonts w:ascii="Arial" w:hAnsi="Arial" w:cs="Arial"/>
          <w:b/>
          <w:bCs/>
          <w:sz w:val="18"/>
          <w:szCs w:val="18"/>
        </w:rPr>
      </w:pPr>
      <w:r>
        <w:rPr>
          <w:rFonts w:ascii="Arial" w:hAnsi="Arial" w:cs="Arial"/>
          <w:b/>
          <w:bCs/>
          <w:sz w:val="18"/>
          <w:szCs w:val="18"/>
        </w:rPr>
        <w:t>PROJE İLE İLGİLİ GENEL BİLGİLER</w:t>
      </w:r>
    </w:p>
    <w:p w14:paraId="2B3758C7" w14:textId="77777777" w:rsidR="0023418C" w:rsidRDefault="0023418C" w:rsidP="00B174E2">
      <w:pPr>
        <w:pStyle w:val="WW-NormalWeb1"/>
        <w:spacing w:before="0" w:after="0"/>
        <w:jc w:val="both"/>
        <w:rPr>
          <w:rFonts w:ascii="Arial" w:hAnsi="Arial" w:cs="Arial"/>
          <w:b/>
          <w:bCs/>
          <w:sz w:val="18"/>
          <w:szCs w:val="18"/>
        </w:rPr>
      </w:pPr>
    </w:p>
    <w:p w14:paraId="0555A08A" w14:textId="77777777" w:rsidR="002F17F4" w:rsidRDefault="00746494" w:rsidP="00223166">
      <w:pPr>
        <w:pStyle w:val="WW-NormalWeb1"/>
        <w:numPr>
          <w:ilvl w:val="1"/>
          <w:numId w:val="39"/>
        </w:numPr>
        <w:spacing w:before="120" w:after="120"/>
        <w:ind w:left="992" w:hanging="425"/>
        <w:jc w:val="both"/>
        <w:outlineLvl w:val="2"/>
        <w:rPr>
          <w:rFonts w:ascii="Arial" w:hAnsi="Arial" w:cs="Arial"/>
          <w:sz w:val="18"/>
          <w:szCs w:val="18"/>
        </w:rPr>
      </w:pPr>
      <w:r>
        <w:rPr>
          <w:rFonts w:ascii="Arial" w:hAnsi="Arial" w:cs="Arial"/>
          <w:b/>
          <w:bCs/>
          <w:sz w:val="18"/>
          <w:szCs w:val="18"/>
        </w:rPr>
        <w:t>Amaç</w:t>
      </w:r>
      <w:r>
        <w:rPr>
          <w:rFonts w:ascii="Arial" w:hAnsi="Arial" w:cs="Arial"/>
          <w:sz w:val="18"/>
          <w:szCs w:val="18"/>
        </w:rPr>
        <w:t xml:space="preserve"> </w:t>
      </w:r>
    </w:p>
    <w:p w14:paraId="40FC843B" w14:textId="5D65EB07" w:rsidR="00112FF4" w:rsidRPr="00A552E5" w:rsidRDefault="00B60197" w:rsidP="002F17F4">
      <w:pPr>
        <w:pStyle w:val="WW-NormalWeb1"/>
        <w:spacing w:before="0" w:after="0"/>
        <w:ind w:left="360"/>
        <w:jc w:val="both"/>
        <w:rPr>
          <w:rFonts w:ascii="Arial" w:hAnsi="Arial" w:cs="Arial"/>
          <w:sz w:val="18"/>
          <w:szCs w:val="18"/>
        </w:rPr>
      </w:pPr>
      <w:r>
        <w:rPr>
          <w:rFonts w:ascii="Arial" w:hAnsi="Arial" w:cs="Arial"/>
          <w:sz w:val="18"/>
          <w:szCs w:val="18"/>
        </w:rPr>
        <w:t>P</w:t>
      </w:r>
      <w:r w:rsidR="00746494">
        <w:rPr>
          <w:rFonts w:ascii="Arial" w:hAnsi="Arial" w:cs="Arial"/>
          <w:sz w:val="18"/>
          <w:szCs w:val="18"/>
        </w:rPr>
        <w:t>rojenin toplumda hangi ihtiyacı</w:t>
      </w:r>
      <w:r>
        <w:rPr>
          <w:rFonts w:ascii="Arial" w:hAnsi="Arial" w:cs="Arial"/>
          <w:sz w:val="18"/>
          <w:szCs w:val="18"/>
        </w:rPr>
        <w:t xml:space="preserve"> </w:t>
      </w:r>
      <w:r w:rsidR="003D12A5">
        <w:rPr>
          <w:rFonts w:ascii="Arial" w:hAnsi="Arial" w:cs="Arial"/>
          <w:sz w:val="18"/>
          <w:szCs w:val="18"/>
        </w:rPr>
        <w:t xml:space="preserve">nasıl </w:t>
      </w:r>
      <w:r w:rsidR="00746494">
        <w:rPr>
          <w:rFonts w:ascii="Arial" w:hAnsi="Arial" w:cs="Arial"/>
          <w:sz w:val="18"/>
          <w:szCs w:val="18"/>
        </w:rPr>
        <w:t>karşılayacağı</w:t>
      </w:r>
      <w:r w:rsidR="00645153">
        <w:rPr>
          <w:rFonts w:ascii="Arial" w:hAnsi="Arial" w:cs="Arial"/>
          <w:sz w:val="18"/>
          <w:szCs w:val="18"/>
        </w:rPr>
        <w:t>, çağrı metninde belirtilen amaçlara uygunluğu</w:t>
      </w:r>
      <w:r w:rsidR="00162469">
        <w:rPr>
          <w:rFonts w:ascii="Arial" w:hAnsi="Arial" w:cs="Arial"/>
          <w:sz w:val="18"/>
          <w:szCs w:val="18"/>
        </w:rPr>
        <w:t>,</w:t>
      </w:r>
      <w:r w:rsidR="00746494">
        <w:rPr>
          <w:rFonts w:ascii="Arial" w:hAnsi="Arial" w:cs="Arial"/>
          <w:sz w:val="18"/>
          <w:szCs w:val="18"/>
        </w:rPr>
        <w:t xml:space="preserve"> </w:t>
      </w:r>
      <w:r>
        <w:rPr>
          <w:rFonts w:ascii="Arial" w:hAnsi="Arial" w:cs="Arial"/>
          <w:sz w:val="18"/>
          <w:szCs w:val="18"/>
        </w:rPr>
        <w:t>projenin</w:t>
      </w:r>
      <w:r w:rsidR="003D12A5">
        <w:rPr>
          <w:rFonts w:ascii="Arial" w:hAnsi="Arial" w:cs="Arial"/>
          <w:sz w:val="18"/>
          <w:szCs w:val="18"/>
        </w:rPr>
        <w:t xml:space="preserve"> beklenen </w:t>
      </w:r>
      <w:r w:rsidR="00746494">
        <w:rPr>
          <w:rFonts w:ascii="Arial" w:hAnsi="Arial" w:cs="Arial"/>
          <w:sz w:val="18"/>
          <w:szCs w:val="18"/>
        </w:rPr>
        <w:t>etki</w:t>
      </w:r>
      <w:r>
        <w:rPr>
          <w:rFonts w:ascii="Arial" w:hAnsi="Arial" w:cs="Arial"/>
          <w:sz w:val="18"/>
          <w:szCs w:val="18"/>
        </w:rPr>
        <w:t xml:space="preserve">sinin ne olacağı </w:t>
      </w:r>
      <w:r w:rsidR="00645153">
        <w:rPr>
          <w:rFonts w:ascii="Arial" w:hAnsi="Arial" w:cs="Arial"/>
          <w:sz w:val="18"/>
          <w:szCs w:val="18"/>
        </w:rPr>
        <w:t xml:space="preserve">ve önemi </w:t>
      </w:r>
      <w:r w:rsidR="00746494">
        <w:rPr>
          <w:rFonts w:ascii="Arial" w:hAnsi="Arial" w:cs="Arial"/>
          <w:sz w:val="18"/>
          <w:szCs w:val="18"/>
        </w:rPr>
        <w:t xml:space="preserve">yazılmalıdır </w:t>
      </w:r>
      <w:r w:rsidR="00A9177F">
        <w:rPr>
          <w:rFonts w:ascii="Arial" w:hAnsi="Arial" w:cs="Arial"/>
          <w:sz w:val="18"/>
          <w:szCs w:val="18"/>
        </w:rPr>
        <w:t>(y</w:t>
      </w:r>
      <w:r w:rsidR="00746494">
        <w:rPr>
          <w:rFonts w:ascii="Arial" w:hAnsi="Arial" w:cs="Arial"/>
          <w:sz w:val="18"/>
          <w:szCs w:val="18"/>
        </w:rPr>
        <w:t>azım alanı gerektiği kadar uzatılabilir)</w:t>
      </w:r>
      <w:r w:rsidR="00686DE0">
        <w:rPr>
          <w:rFonts w:ascii="Arial" w:hAnsi="Arial" w:cs="Arial"/>
          <w:sz w:val="18"/>
          <w:szCs w:val="18"/>
        </w:rPr>
        <w:t>.</w:t>
      </w:r>
    </w:p>
    <w:p w14:paraId="3269AAD2" w14:textId="77777777" w:rsidR="00112FF4" w:rsidRPr="00A552E5" w:rsidRDefault="00112FF4" w:rsidP="00B174E2">
      <w:pPr>
        <w:pStyle w:val="WW-NormalWeb1"/>
        <w:spacing w:before="0" w:after="0"/>
        <w:jc w:val="both"/>
        <w:rPr>
          <w:rFonts w:ascii="Arial" w:hAnsi="Arial"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8"/>
      </w:tblGrid>
      <w:tr w:rsidR="00112FF4" w:rsidRPr="00A552E5" w14:paraId="4D60E139" w14:textId="77777777" w:rsidTr="00B62B0E">
        <w:trPr>
          <w:trHeight w:val="1083"/>
          <w:jc w:val="center"/>
        </w:trPr>
        <w:tc>
          <w:tcPr>
            <w:tcW w:w="5000" w:type="pct"/>
            <w:shd w:val="clear" w:color="auto" w:fill="FFFFFF" w:themeFill="background1"/>
          </w:tcPr>
          <w:p w14:paraId="57318C34" w14:textId="77777777" w:rsidR="002A7CF7" w:rsidRDefault="002A7CF7" w:rsidP="00093628">
            <w:pPr>
              <w:pStyle w:val="WW-NormalWeb1"/>
              <w:spacing w:before="0" w:after="0"/>
              <w:jc w:val="both"/>
              <w:rPr>
                <w:rFonts w:ascii="Arial" w:hAnsi="Arial" w:cs="Arial"/>
                <w:sz w:val="18"/>
                <w:szCs w:val="18"/>
              </w:rPr>
            </w:pPr>
          </w:p>
          <w:p w14:paraId="1ACAF689" w14:textId="0154340A" w:rsidR="00112FF4" w:rsidRDefault="002A7CF7" w:rsidP="00093628">
            <w:pPr>
              <w:pStyle w:val="WW-NormalWeb1"/>
              <w:spacing w:before="0" w:after="0"/>
              <w:jc w:val="both"/>
              <w:rPr>
                <w:rFonts w:ascii="Arial" w:hAnsi="Arial" w:cs="Arial"/>
                <w:sz w:val="18"/>
                <w:szCs w:val="18"/>
              </w:rPr>
            </w:pPr>
            <w:r>
              <w:rPr>
                <w:rFonts w:ascii="Arial" w:hAnsi="Arial" w:cs="Arial"/>
                <w:sz w:val="18"/>
                <w:szCs w:val="18"/>
              </w:rPr>
              <w:t xml:space="preserve">Toplumda Özel </w:t>
            </w:r>
            <w:r w:rsidR="00915F64">
              <w:rPr>
                <w:rFonts w:ascii="Arial" w:hAnsi="Arial" w:cs="Arial"/>
                <w:sz w:val="18"/>
                <w:szCs w:val="18"/>
              </w:rPr>
              <w:t>Gereksinimi</w:t>
            </w:r>
            <w:r>
              <w:rPr>
                <w:rFonts w:ascii="Arial" w:hAnsi="Arial" w:cs="Arial"/>
                <w:sz w:val="18"/>
                <w:szCs w:val="18"/>
              </w:rPr>
              <w:t xml:space="preserve"> olan bireylerimizin topluma entegrasyonu, uyumlaştırılması ve kaynaştırılması ile ilgili Tasarım odaklı olmak üzere çeşitli eğitsel aktivitelerin planlanarak yapılması amaçlanmaktadır. Bu kapsamda bireylerin günlük yaşamlarını kolaylaştıra</w:t>
            </w:r>
            <w:r w:rsidR="00915F64">
              <w:rPr>
                <w:rFonts w:ascii="Arial" w:hAnsi="Arial" w:cs="Arial"/>
                <w:sz w:val="18"/>
                <w:szCs w:val="18"/>
              </w:rPr>
              <w:t>r</w:t>
            </w:r>
            <w:r>
              <w:rPr>
                <w:rFonts w:ascii="Arial" w:hAnsi="Arial" w:cs="Arial"/>
                <w:sz w:val="18"/>
                <w:szCs w:val="18"/>
              </w:rPr>
              <w:t>ak, erişebilir kıl</w:t>
            </w:r>
            <w:r w:rsidR="00915F64">
              <w:rPr>
                <w:rFonts w:ascii="Arial" w:hAnsi="Arial" w:cs="Arial"/>
                <w:sz w:val="18"/>
                <w:szCs w:val="18"/>
              </w:rPr>
              <w:t xml:space="preserve">ınması sağlanacaktır. </w:t>
            </w:r>
            <w:proofErr w:type="gramStart"/>
            <w:r w:rsidR="00915F64">
              <w:rPr>
                <w:rFonts w:ascii="Arial" w:hAnsi="Arial" w:cs="Arial"/>
                <w:sz w:val="18"/>
                <w:szCs w:val="18"/>
              </w:rPr>
              <w:t xml:space="preserve">Ayrıca, </w:t>
            </w:r>
            <w:r>
              <w:rPr>
                <w:rFonts w:ascii="Arial" w:hAnsi="Arial" w:cs="Arial"/>
                <w:sz w:val="18"/>
                <w:szCs w:val="18"/>
              </w:rPr>
              <w:t xml:space="preserve"> her</w:t>
            </w:r>
            <w:proofErr w:type="gramEnd"/>
            <w:r>
              <w:rPr>
                <w:rFonts w:ascii="Arial" w:hAnsi="Arial" w:cs="Arial"/>
                <w:sz w:val="18"/>
                <w:szCs w:val="18"/>
              </w:rPr>
              <w:t xml:space="preserve"> türlü materyal yardımı ile bilişsel yolla sınıf ve </w:t>
            </w:r>
            <w:r w:rsidR="00915F64">
              <w:rPr>
                <w:rFonts w:ascii="Arial" w:hAnsi="Arial" w:cs="Arial"/>
                <w:sz w:val="18"/>
                <w:szCs w:val="18"/>
              </w:rPr>
              <w:t>atölye</w:t>
            </w:r>
            <w:r>
              <w:rPr>
                <w:rFonts w:ascii="Arial" w:hAnsi="Arial" w:cs="Arial"/>
                <w:sz w:val="18"/>
                <w:szCs w:val="18"/>
              </w:rPr>
              <w:t xml:space="preserve"> ortamında </w:t>
            </w:r>
            <w:r w:rsidR="00915F64">
              <w:rPr>
                <w:rFonts w:ascii="Arial" w:hAnsi="Arial" w:cs="Arial"/>
                <w:sz w:val="18"/>
                <w:szCs w:val="18"/>
              </w:rPr>
              <w:t xml:space="preserve">eğitim </w:t>
            </w:r>
            <w:r>
              <w:rPr>
                <w:rFonts w:ascii="Arial" w:hAnsi="Arial" w:cs="Arial"/>
                <w:sz w:val="18"/>
                <w:szCs w:val="18"/>
              </w:rPr>
              <w:t>veril</w:t>
            </w:r>
            <w:r w:rsidR="00915F64">
              <w:rPr>
                <w:rFonts w:ascii="Arial" w:hAnsi="Arial" w:cs="Arial"/>
                <w:sz w:val="18"/>
                <w:szCs w:val="18"/>
              </w:rPr>
              <w:t xml:space="preserve">mesi </w:t>
            </w:r>
            <w:r>
              <w:rPr>
                <w:rFonts w:ascii="Arial" w:hAnsi="Arial" w:cs="Arial"/>
                <w:sz w:val="18"/>
                <w:szCs w:val="18"/>
              </w:rPr>
              <w:t>amaçlanmaktadır. Bireyin tüm ihtiyaçlarını gerek eğitim gördüğü ortamda gerekse de diğer yaşam alanlarında sürdürülebilir ve yenilikçi olacak biçimde sosyal</w:t>
            </w:r>
            <w:r w:rsidR="00915F64">
              <w:rPr>
                <w:rFonts w:ascii="Arial" w:hAnsi="Arial" w:cs="Arial"/>
                <w:sz w:val="18"/>
                <w:szCs w:val="18"/>
              </w:rPr>
              <w:t xml:space="preserve"> </w:t>
            </w:r>
            <w:proofErr w:type="gramStart"/>
            <w:r w:rsidR="00915F64">
              <w:rPr>
                <w:rFonts w:ascii="Arial" w:hAnsi="Arial" w:cs="Arial"/>
                <w:sz w:val="18"/>
                <w:szCs w:val="18"/>
              </w:rPr>
              <w:t xml:space="preserve">gelişimlerinin </w:t>
            </w:r>
            <w:r>
              <w:rPr>
                <w:rFonts w:ascii="Arial" w:hAnsi="Arial" w:cs="Arial"/>
                <w:sz w:val="18"/>
                <w:szCs w:val="18"/>
              </w:rPr>
              <w:t xml:space="preserve"> karşılanması</w:t>
            </w:r>
            <w:proofErr w:type="gramEnd"/>
            <w:r>
              <w:rPr>
                <w:rFonts w:ascii="Arial" w:hAnsi="Arial" w:cs="Arial"/>
                <w:sz w:val="18"/>
                <w:szCs w:val="18"/>
              </w:rPr>
              <w:t xml:space="preserve"> amaçlanmaktadır. </w:t>
            </w:r>
          </w:p>
          <w:p w14:paraId="49CCB9B1" w14:textId="77777777" w:rsidR="00D73B5D" w:rsidRPr="00A552E5" w:rsidRDefault="00D73B5D" w:rsidP="00093628">
            <w:pPr>
              <w:pStyle w:val="WW-NormalWeb1"/>
              <w:spacing w:before="0" w:after="0"/>
              <w:jc w:val="both"/>
              <w:rPr>
                <w:rFonts w:ascii="Arial" w:hAnsi="Arial" w:cs="Arial"/>
                <w:sz w:val="18"/>
                <w:szCs w:val="18"/>
              </w:rPr>
            </w:pPr>
          </w:p>
          <w:p w14:paraId="611271AC" w14:textId="77777777" w:rsidR="00FB6B3F" w:rsidRDefault="003F4843" w:rsidP="00093628">
            <w:pPr>
              <w:pStyle w:val="WW-NormalWeb1"/>
              <w:spacing w:before="0" w:after="0"/>
              <w:jc w:val="both"/>
              <w:rPr>
                <w:rFonts w:ascii="Arial" w:hAnsi="Arial" w:cs="Arial"/>
                <w:sz w:val="18"/>
                <w:szCs w:val="18"/>
              </w:rPr>
            </w:pPr>
            <w:r>
              <w:rPr>
                <w:rFonts w:ascii="Arial" w:hAnsi="Arial" w:cs="Arial"/>
                <w:sz w:val="18"/>
                <w:szCs w:val="18"/>
              </w:rPr>
              <w:t xml:space="preserve">Bu bağlamda; </w:t>
            </w:r>
          </w:p>
          <w:p w14:paraId="3D5B5AA1" w14:textId="0B01CDB9" w:rsidR="00D953F6" w:rsidRDefault="00D953F6" w:rsidP="00093628">
            <w:pPr>
              <w:pStyle w:val="WW-NormalWeb1"/>
              <w:spacing w:before="0" w:after="0"/>
              <w:jc w:val="both"/>
              <w:rPr>
                <w:rFonts w:ascii="Arial" w:hAnsi="Arial" w:cs="Arial"/>
                <w:sz w:val="18"/>
                <w:szCs w:val="18"/>
              </w:rPr>
            </w:pPr>
            <w:r>
              <w:rPr>
                <w:rFonts w:ascii="Arial" w:hAnsi="Arial" w:cs="Arial"/>
                <w:sz w:val="18"/>
                <w:szCs w:val="18"/>
              </w:rPr>
              <w:t>B</w:t>
            </w:r>
            <w:r w:rsidR="003F4843">
              <w:rPr>
                <w:rFonts w:ascii="Arial" w:hAnsi="Arial" w:cs="Arial"/>
                <w:sz w:val="18"/>
                <w:szCs w:val="18"/>
              </w:rPr>
              <w:t xml:space="preserve">ireylerin hazır </w:t>
            </w:r>
            <w:proofErr w:type="spellStart"/>
            <w:r w:rsidR="003F4843">
              <w:rPr>
                <w:rFonts w:ascii="Arial" w:hAnsi="Arial" w:cs="Arial"/>
                <w:sz w:val="18"/>
                <w:szCs w:val="18"/>
              </w:rPr>
              <w:t>bulunuşluklarının</w:t>
            </w:r>
            <w:proofErr w:type="spellEnd"/>
            <w:r w:rsidR="003F4843">
              <w:rPr>
                <w:rFonts w:ascii="Arial" w:hAnsi="Arial" w:cs="Arial"/>
                <w:sz w:val="18"/>
                <w:szCs w:val="18"/>
              </w:rPr>
              <w:t xml:space="preserve"> olduğu yeni kazanım ve </w:t>
            </w:r>
            <w:proofErr w:type="spellStart"/>
            <w:r w:rsidR="003F4843">
              <w:rPr>
                <w:rFonts w:ascii="Arial" w:hAnsi="Arial" w:cs="Arial"/>
                <w:sz w:val="18"/>
                <w:szCs w:val="18"/>
              </w:rPr>
              <w:t>becerilerinii</w:t>
            </w:r>
            <w:proofErr w:type="spellEnd"/>
            <w:r w:rsidR="003F4843">
              <w:rPr>
                <w:rFonts w:ascii="Arial" w:hAnsi="Arial" w:cs="Arial"/>
                <w:sz w:val="18"/>
                <w:szCs w:val="18"/>
              </w:rPr>
              <w:t xml:space="preserve"> edinmesi ve diğer kazanımlar için de yeni hazır </w:t>
            </w:r>
            <w:proofErr w:type="spellStart"/>
            <w:r w:rsidR="003F4843">
              <w:rPr>
                <w:rFonts w:ascii="Arial" w:hAnsi="Arial" w:cs="Arial"/>
                <w:sz w:val="18"/>
                <w:szCs w:val="18"/>
              </w:rPr>
              <w:t>bulunuşluklar</w:t>
            </w:r>
            <w:proofErr w:type="spellEnd"/>
            <w:r w:rsidR="003F4843">
              <w:rPr>
                <w:rFonts w:ascii="Arial" w:hAnsi="Arial" w:cs="Arial"/>
                <w:sz w:val="18"/>
                <w:szCs w:val="18"/>
              </w:rPr>
              <w:t xml:space="preserve"> oluşturulması hedeflenmektedir.  </w:t>
            </w:r>
          </w:p>
          <w:p w14:paraId="58374775" w14:textId="0D182F61" w:rsidR="00D953F6" w:rsidRDefault="00D953F6" w:rsidP="00093628">
            <w:pPr>
              <w:pStyle w:val="WW-NormalWeb1"/>
              <w:spacing w:before="0" w:after="0"/>
              <w:jc w:val="both"/>
              <w:rPr>
                <w:rFonts w:ascii="Arial" w:hAnsi="Arial" w:cs="Arial"/>
                <w:sz w:val="18"/>
                <w:szCs w:val="18"/>
              </w:rPr>
            </w:pPr>
            <w:r>
              <w:rPr>
                <w:rFonts w:ascii="Arial" w:hAnsi="Arial" w:cs="Arial"/>
                <w:sz w:val="18"/>
                <w:szCs w:val="18"/>
              </w:rPr>
              <w:t>*</w:t>
            </w:r>
            <w:r w:rsidR="003F4843">
              <w:rPr>
                <w:rFonts w:ascii="Arial" w:hAnsi="Arial" w:cs="Arial"/>
                <w:sz w:val="18"/>
                <w:szCs w:val="18"/>
              </w:rPr>
              <w:t>Bireylerin edindikleri kazanımları farklı ortamlarda deneyimleyerek genelleme aşamasında gerçekleştirmeleri hedeflenmektedir</w:t>
            </w:r>
            <w:proofErr w:type="gramStart"/>
            <w:r w:rsidR="003F4843">
              <w:rPr>
                <w:rFonts w:ascii="Arial" w:hAnsi="Arial" w:cs="Arial"/>
                <w:sz w:val="18"/>
                <w:szCs w:val="18"/>
              </w:rPr>
              <w:t>. .</w:t>
            </w:r>
            <w:proofErr w:type="gramEnd"/>
            <w:r w:rsidR="003F4843">
              <w:rPr>
                <w:rFonts w:ascii="Arial" w:hAnsi="Arial" w:cs="Arial"/>
                <w:sz w:val="18"/>
                <w:szCs w:val="18"/>
              </w:rPr>
              <w:t xml:space="preserve"> </w:t>
            </w:r>
          </w:p>
          <w:p w14:paraId="77609ABE" w14:textId="79F72858" w:rsidR="00112FF4" w:rsidRDefault="00D953F6" w:rsidP="00093628">
            <w:pPr>
              <w:pStyle w:val="WW-NormalWeb1"/>
              <w:spacing w:before="0" w:after="0"/>
              <w:jc w:val="both"/>
              <w:rPr>
                <w:rFonts w:ascii="Arial" w:hAnsi="Arial" w:cs="Arial"/>
                <w:sz w:val="18"/>
                <w:szCs w:val="18"/>
              </w:rPr>
            </w:pPr>
            <w:r>
              <w:rPr>
                <w:rFonts w:ascii="Arial" w:hAnsi="Arial" w:cs="Arial"/>
                <w:sz w:val="18"/>
                <w:szCs w:val="18"/>
              </w:rPr>
              <w:t>*</w:t>
            </w:r>
            <w:r w:rsidR="00FB6B3F">
              <w:rPr>
                <w:rFonts w:ascii="Arial" w:hAnsi="Arial" w:cs="Arial"/>
                <w:sz w:val="18"/>
                <w:szCs w:val="18"/>
              </w:rPr>
              <w:t>Öğretmenlerin</w:t>
            </w:r>
            <w:r w:rsidR="00915F64">
              <w:rPr>
                <w:rFonts w:ascii="Arial" w:hAnsi="Arial" w:cs="Arial"/>
                <w:sz w:val="18"/>
                <w:szCs w:val="18"/>
              </w:rPr>
              <w:t>,</w:t>
            </w:r>
            <w:r w:rsidR="00FB6B3F">
              <w:rPr>
                <w:rFonts w:ascii="Arial" w:hAnsi="Arial" w:cs="Arial"/>
                <w:sz w:val="18"/>
                <w:szCs w:val="18"/>
              </w:rPr>
              <w:t xml:space="preserve"> farklı engel türleri ve seviyeleri olan bireyleri görme tanıma </w:t>
            </w:r>
            <w:r w:rsidR="00915F64">
              <w:rPr>
                <w:rFonts w:ascii="Arial" w:hAnsi="Arial" w:cs="Arial"/>
                <w:sz w:val="18"/>
                <w:szCs w:val="18"/>
              </w:rPr>
              <w:t xml:space="preserve">ve </w:t>
            </w:r>
            <w:r w:rsidR="00FB6B3F">
              <w:rPr>
                <w:rFonts w:ascii="Arial" w:hAnsi="Arial" w:cs="Arial"/>
                <w:sz w:val="18"/>
                <w:szCs w:val="18"/>
              </w:rPr>
              <w:t>kendini geliştirmesine olanak sağlanmas</w:t>
            </w:r>
            <w:r w:rsidR="00D73B5D">
              <w:rPr>
                <w:rFonts w:ascii="Arial" w:hAnsi="Arial" w:cs="Arial"/>
                <w:sz w:val="18"/>
                <w:szCs w:val="18"/>
              </w:rPr>
              <w:t>ı</w:t>
            </w:r>
            <w:r w:rsidR="00FB6B3F">
              <w:rPr>
                <w:rFonts w:ascii="Arial" w:hAnsi="Arial" w:cs="Arial"/>
                <w:sz w:val="18"/>
                <w:szCs w:val="18"/>
              </w:rPr>
              <w:t xml:space="preserve"> hedeflenmektedir. </w:t>
            </w:r>
          </w:p>
          <w:p w14:paraId="2EEDA45E" w14:textId="05FB84A0" w:rsidR="006D1889" w:rsidRDefault="006D1889" w:rsidP="00093628">
            <w:pPr>
              <w:pStyle w:val="WW-NormalWeb1"/>
              <w:spacing w:before="0" w:after="0"/>
              <w:jc w:val="both"/>
              <w:rPr>
                <w:rFonts w:ascii="Arial" w:hAnsi="Arial" w:cs="Arial"/>
                <w:sz w:val="18"/>
                <w:szCs w:val="18"/>
              </w:rPr>
            </w:pPr>
            <w:r>
              <w:rPr>
                <w:rFonts w:ascii="Arial" w:hAnsi="Arial" w:cs="Arial"/>
                <w:sz w:val="18"/>
                <w:szCs w:val="18"/>
              </w:rPr>
              <w:lastRenderedPageBreak/>
              <w:t>*Otizm spektrum bozukluğu olan bireylerde bir problem olarak karşımıza çıkan her türlü geçiş aşamasında yaşanılan problem davranışlar</w:t>
            </w:r>
            <w:r w:rsidR="00915F64">
              <w:rPr>
                <w:rFonts w:ascii="Arial" w:hAnsi="Arial" w:cs="Arial"/>
                <w:sz w:val="18"/>
                <w:szCs w:val="18"/>
              </w:rPr>
              <w:t>ı</w:t>
            </w:r>
            <w:r>
              <w:rPr>
                <w:rFonts w:ascii="Arial" w:hAnsi="Arial" w:cs="Arial"/>
                <w:sz w:val="18"/>
                <w:szCs w:val="18"/>
              </w:rPr>
              <w:t xml:space="preserve"> </w:t>
            </w:r>
            <w:r w:rsidR="00915F64">
              <w:rPr>
                <w:rFonts w:ascii="Arial" w:hAnsi="Arial" w:cs="Arial"/>
                <w:sz w:val="18"/>
                <w:szCs w:val="18"/>
              </w:rPr>
              <w:t>azaltarak ortadan kaldırmak</w:t>
            </w:r>
            <w:r>
              <w:rPr>
                <w:rFonts w:ascii="Arial" w:hAnsi="Arial" w:cs="Arial"/>
                <w:sz w:val="18"/>
                <w:szCs w:val="18"/>
              </w:rPr>
              <w:t xml:space="preserve"> hedeflenmektedir.  </w:t>
            </w:r>
          </w:p>
          <w:p w14:paraId="2775ECE6" w14:textId="73956B3F" w:rsidR="0044722B" w:rsidRDefault="0044722B" w:rsidP="00093628">
            <w:pPr>
              <w:pStyle w:val="WW-NormalWeb1"/>
              <w:spacing w:before="0" w:after="0"/>
              <w:jc w:val="both"/>
              <w:rPr>
                <w:rFonts w:ascii="Arial" w:hAnsi="Arial" w:cs="Arial"/>
                <w:sz w:val="18"/>
                <w:szCs w:val="18"/>
              </w:rPr>
            </w:pPr>
            <w:r>
              <w:rPr>
                <w:rFonts w:ascii="Arial" w:hAnsi="Arial" w:cs="Arial"/>
                <w:sz w:val="18"/>
                <w:szCs w:val="18"/>
              </w:rPr>
              <w:t xml:space="preserve">Tasarım odaklı olarak planlanan ve programlanan aktivitelerin farklı alanlarla olan etki ve etkileşimlerini kapsayıcı tasarım uygulama ilkeleri uyarıca gerçekleştirmeyi </w:t>
            </w:r>
            <w:proofErr w:type="gramStart"/>
            <w:r w:rsidR="00915F64">
              <w:rPr>
                <w:rFonts w:ascii="Arial" w:hAnsi="Arial" w:cs="Arial"/>
                <w:sz w:val="18"/>
                <w:szCs w:val="18"/>
              </w:rPr>
              <w:t>hedeflenmektedir.</w:t>
            </w:r>
            <w:r>
              <w:rPr>
                <w:rFonts w:ascii="Arial" w:hAnsi="Arial" w:cs="Arial"/>
                <w:sz w:val="18"/>
                <w:szCs w:val="18"/>
              </w:rPr>
              <w:t>.</w:t>
            </w:r>
            <w:proofErr w:type="gramEnd"/>
            <w:r>
              <w:rPr>
                <w:rFonts w:ascii="Arial" w:hAnsi="Arial" w:cs="Arial"/>
                <w:sz w:val="18"/>
                <w:szCs w:val="18"/>
              </w:rPr>
              <w:t xml:space="preserve"> </w:t>
            </w:r>
          </w:p>
          <w:p w14:paraId="501D54F9" w14:textId="5A18C96E" w:rsidR="00112FF4" w:rsidRDefault="00D73B5D" w:rsidP="00093628">
            <w:pPr>
              <w:pStyle w:val="WW-NormalWeb1"/>
              <w:spacing w:before="0" w:after="0"/>
              <w:jc w:val="both"/>
              <w:rPr>
                <w:rFonts w:ascii="Arial" w:hAnsi="Arial" w:cs="Arial"/>
                <w:sz w:val="18"/>
                <w:szCs w:val="18"/>
              </w:rPr>
            </w:pPr>
            <w:r>
              <w:rPr>
                <w:rFonts w:ascii="Arial" w:hAnsi="Arial" w:cs="Arial"/>
                <w:sz w:val="18"/>
                <w:szCs w:val="18"/>
              </w:rPr>
              <w:t>Bu çerçevede kapsayıcı tasarım ilkelerinin gerçekleştirile</w:t>
            </w:r>
            <w:r w:rsidR="00C7279B">
              <w:rPr>
                <w:rFonts w:ascii="Arial" w:hAnsi="Arial" w:cs="Arial"/>
                <w:sz w:val="18"/>
                <w:szCs w:val="18"/>
              </w:rPr>
              <w:t>r</w:t>
            </w:r>
            <w:r>
              <w:rPr>
                <w:rFonts w:ascii="Arial" w:hAnsi="Arial" w:cs="Arial"/>
                <w:sz w:val="18"/>
                <w:szCs w:val="18"/>
              </w:rPr>
              <w:t xml:space="preserve">ek farklı aktiviteler yolu ile uygulanması ve özel gereksinim duyan bireyler ve aile üyeleri tarafından </w:t>
            </w:r>
            <w:r w:rsidR="00915F64">
              <w:rPr>
                <w:rFonts w:ascii="Arial" w:hAnsi="Arial" w:cs="Arial"/>
                <w:sz w:val="18"/>
                <w:szCs w:val="18"/>
              </w:rPr>
              <w:t xml:space="preserve">deneyimlenmesi hedeflenmektedir. </w:t>
            </w:r>
            <w:r>
              <w:rPr>
                <w:rFonts w:ascii="Arial" w:hAnsi="Arial" w:cs="Arial"/>
                <w:sz w:val="18"/>
                <w:szCs w:val="18"/>
              </w:rPr>
              <w:t xml:space="preserve"> </w:t>
            </w:r>
          </w:p>
          <w:p w14:paraId="1051A84E" w14:textId="77777777" w:rsidR="00D239B3" w:rsidRDefault="00D239B3" w:rsidP="00093628">
            <w:pPr>
              <w:pStyle w:val="WW-NormalWeb1"/>
              <w:spacing w:before="0" w:after="0"/>
              <w:jc w:val="both"/>
              <w:rPr>
                <w:rFonts w:ascii="Arial" w:hAnsi="Arial" w:cs="Arial"/>
                <w:sz w:val="18"/>
                <w:szCs w:val="18"/>
              </w:rPr>
            </w:pPr>
          </w:p>
          <w:p w14:paraId="27B275A1" w14:textId="77777777" w:rsidR="00D239B3" w:rsidRDefault="00D239B3" w:rsidP="00093628">
            <w:pPr>
              <w:pStyle w:val="WW-NormalWeb1"/>
              <w:spacing w:before="0" w:after="0"/>
              <w:jc w:val="both"/>
              <w:rPr>
                <w:rFonts w:ascii="Arial" w:hAnsi="Arial" w:cs="Arial"/>
                <w:sz w:val="18"/>
                <w:szCs w:val="18"/>
              </w:rPr>
            </w:pPr>
          </w:p>
          <w:p w14:paraId="04576B4C" w14:textId="77777777" w:rsidR="00D239B3" w:rsidRPr="00A552E5" w:rsidRDefault="00D239B3" w:rsidP="00093628">
            <w:pPr>
              <w:pStyle w:val="WW-NormalWeb1"/>
              <w:spacing w:before="0" w:after="0"/>
              <w:jc w:val="both"/>
              <w:rPr>
                <w:rFonts w:ascii="Arial" w:hAnsi="Arial" w:cs="Arial"/>
                <w:sz w:val="18"/>
                <w:szCs w:val="18"/>
              </w:rPr>
            </w:pPr>
          </w:p>
          <w:p w14:paraId="28BBF2DD" w14:textId="77777777" w:rsidR="00112FF4" w:rsidRPr="00A552E5" w:rsidRDefault="00112FF4" w:rsidP="00093628">
            <w:pPr>
              <w:pStyle w:val="WW-NormalWeb1"/>
              <w:spacing w:before="0" w:after="0"/>
              <w:jc w:val="both"/>
              <w:rPr>
                <w:rFonts w:ascii="Arial" w:hAnsi="Arial" w:cs="Arial"/>
                <w:sz w:val="18"/>
                <w:szCs w:val="18"/>
              </w:rPr>
            </w:pPr>
          </w:p>
        </w:tc>
      </w:tr>
    </w:tbl>
    <w:p w14:paraId="18AD38DA" w14:textId="77777777" w:rsidR="00112FF4" w:rsidRPr="00A552E5" w:rsidRDefault="00112FF4" w:rsidP="00B174E2">
      <w:pPr>
        <w:pStyle w:val="WW-NormalWeb1"/>
        <w:spacing w:before="0" w:after="0"/>
        <w:jc w:val="both"/>
        <w:rPr>
          <w:rFonts w:ascii="Arial" w:hAnsi="Arial" w:cs="Arial"/>
          <w:b/>
          <w:sz w:val="18"/>
          <w:szCs w:val="18"/>
        </w:rPr>
      </w:pPr>
    </w:p>
    <w:p w14:paraId="486AC150" w14:textId="77777777" w:rsidR="002F17F4" w:rsidRPr="002F17F4" w:rsidRDefault="00686DE0" w:rsidP="00223166">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Yararlanılan (</w:t>
      </w:r>
      <w:r w:rsidR="00746494">
        <w:rPr>
          <w:rFonts w:ascii="Arial" w:hAnsi="Arial" w:cs="Arial"/>
          <w:b/>
          <w:bCs/>
          <w:sz w:val="18"/>
          <w:szCs w:val="18"/>
        </w:rPr>
        <w:t>İncelenen</w:t>
      </w:r>
      <w:r>
        <w:rPr>
          <w:rFonts w:ascii="Arial" w:hAnsi="Arial" w:cs="Arial"/>
          <w:b/>
          <w:bCs/>
          <w:sz w:val="18"/>
          <w:szCs w:val="18"/>
        </w:rPr>
        <w:t>)</w:t>
      </w:r>
      <w:r w:rsidR="00746494">
        <w:rPr>
          <w:rFonts w:ascii="Arial" w:hAnsi="Arial" w:cs="Arial"/>
          <w:b/>
          <w:bCs/>
          <w:sz w:val="18"/>
          <w:szCs w:val="18"/>
        </w:rPr>
        <w:t xml:space="preserve"> </w:t>
      </w:r>
      <w:r w:rsidR="002C11BB">
        <w:rPr>
          <w:rFonts w:ascii="Arial" w:hAnsi="Arial" w:cs="Arial"/>
          <w:b/>
          <w:bCs/>
          <w:sz w:val="18"/>
          <w:szCs w:val="18"/>
        </w:rPr>
        <w:t>Kaynaklar</w:t>
      </w:r>
    </w:p>
    <w:p w14:paraId="4286E3CB" w14:textId="6B3950A9" w:rsidR="002C11BB" w:rsidRDefault="00746494" w:rsidP="002F17F4">
      <w:pPr>
        <w:pStyle w:val="WW-NormalWeb1"/>
        <w:spacing w:before="0" w:after="0"/>
        <w:ind w:left="360"/>
        <w:jc w:val="both"/>
        <w:rPr>
          <w:rFonts w:ascii="Arial" w:hAnsi="Arial" w:cs="Arial"/>
          <w:sz w:val="18"/>
          <w:szCs w:val="18"/>
        </w:rPr>
      </w:pPr>
      <w:r w:rsidRPr="00323D3B">
        <w:rPr>
          <w:rFonts w:ascii="Arial" w:hAnsi="Arial" w:cs="Arial"/>
          <w:bCs/>
          <w:sz w:val="18"/>
          <w:szCs w:val="18"/>
        </w:rPr>
        <w:t>Bu bölümde projeyi hazırlarken yararlanmış olduğunuz,</w:t>
      </w:r>
      <w:r w:rsidRPr="00323D3B">
        <w:rPr>
          <w:rFonts w:ascii="Arial" w:hAnsi="Arial" w:cs="Arial"/>
          <w:b/>
          <w:bCs/>
          <w:sz w:val="18"/>
          <w:szCs w:val="18"/>
        </w:rPr>
        <w:t xml:space="preserve"> </w:t>
      </w:r>
      <w:r w:rsidRPr="00323D3B">
        <w:rPr>
          <w:rFonts w:ascii="Arial" w:hAnsi="Arial" w:cs="Arial"/>
          <w:bCs/>
          <w:sz w:val="18"/>
          <w:szCs w:val="18"/>
        </w:rPr>
        <w:t>b</w:t>
      </w:r>
      <w:r w:rsidRPr="00323D3B">
        <w:rPr>
          <w:rFonts w:ascii="Arial" w:hAnsi="Arial" w:cs="Arial"/>
          <w:sz w:val="18"/>
          <w:szCs w:val="18"/>
        </w:rPr>
        <w:t xml:space="preserve">enzer uygulamaları içeren kaynaklar </w:t>
      </w:r>
      <w:r w:rsidR="002C11BB" w:rsidRPr="00323D3B">
        <w:rPr>
          <w:rFonts w:ascii="Arial" w:hAnsi="Arial" w:cs="Arial"/>
          <w:sz w:val="18"/>
          <w:szCs w:val="18"/>
        </w:rPr>
        <w:t>ve bu kaynaklardan nasıl yararlanıldığı örneklerle açıklanmalıdır</w:t>
      </w:r>
      <w:r w:rsidR="00686DE0">
        <w:rPr>
          <w:rFonts w:ascii="Arial" w:hAnsi="Arial" w:cs="Arial"/>
          <w:sz w:val="18"/>
          <w:szCs w:val="18"/>
        </w:rPr>
        <w:t xml:space="preserve"> </w:t>
      </w:r>
      <w:r w:rsidR="00A9177F">
        <w:rPr>
          <w:rFonts w:ascii="Arial" w:hAnsi="Arial" w:cs="Arial"/>
          <w:sz w:val="18"/>
          <w:szCs w:val="18"/>
        </w:rPr>
        <w:t>(y</w:t>
      </w:r>
      <w:r w:rsidRPr="00323D3B">
        <w:rPr>
          <w:rFonts w:ascii="Arial" w:hAnsi="Arial" w:cs="Arial"/>
          <w:sz w:val="18"/>
          <w:szCs w:val="18"/>
        </w:rPr>
        <w:t>azım ala</w:t>
      </w:r>
      <w:r w:rsidR="00686DE0">
        <w:rPr>
          <w:rFonts w:ascii="Arial" w:hAnsi="Arial" w:cs="Arial"/>
          <w:sz w:val="18"/>
          <w:szCs w:val="18"/>
        </w:rPr>
        <w:t>nı gerektiği kadar uzatılabilir</w:t>
      </w:r>
      <w:r w:rsidRPr="00323D3B">
        <w:rPr>
          <w:rFonts w:ascii="Arial" w:hAnsi="Arial" w:cs="Arial"/>
          <w:sz w:val="18"/>
          <w:szCs w:val="18"/>
        </w:rPr>
        <w:t>)</w:t>
      </w:r>
      <w:r w:rsidR="00686DE0">
        <w:rPr>
          <w:rFonts w:ascii="Arial" w:hAnsi="Arial" w:cs="Arial"/>
          <w:sz w:val="18"/>
          <w:szCs w:val="18"/>
        </w:rPr>
        <w:t>.</w:t>
      </w:r>
    </w:p>
    <w:p w14:paraId="4BDDB265" w14:textId="77777777" w:rsidR="005A5BF5" w:rsidRPr="00927662" w:rsidRDefault="005A5BF5" w:rsidP="002F17F4">
      <w:pPr>
        <w:pStyle w:val="WW-NormalWeb1"/>
        <w:spacing w:before="0" w:after="0"/>
        <w:ind w:left="360"/>
        <w:jc w:val="both"/>
        <w:rPr>
          <w:rFonts w:ascii="Arial" w:hAnsi="Arial" w:cs="Arial"/>
          <w:b/>
          <w:bCs/>
          <w:strike/>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8"/>
      </w:tblGrid>
      <w:tr w:rsidR="00112FF4" w:rsidRPr="00A552E5" w14:paraId="27AA1B85" w14:textId="77777777" w:rsidTr="00B62B0E">
        <w:trPr>
          <w:trHeight w:val="3669"/>
          <w:jc w:val="center"/>
        </w:trPr>
        <w:tc>
          <w:tcPr>
            <w:tcW w:w="5000" w:type="pct"/>
            <w:shd w:val="clear" w:color="auto" w:fill="FFFFFF" w:themeFill="background1"/>
          </w:tcPr>
          <w:p w14:paraId="4BAD3247" w14:textId="77777777" w:rsidR="0023418C" w:rsidRDefault="0023418C" w:rsidP="00093628">
            <w:pPr>
              <w:pStyle w:val="WW-NormalWeb1"/>
              <w:spacing w:before="0" w:after="0"/>
              <w:jc w:val="both"/>
              <w:rPr>
                <w:rFonts w:ascii="Arial" w:hAnsi="Arial" w:cs="Arial"/>
                <w:sz w:val="18"/>
                <w:szCs w:val="18"/>
              </w:rPr>
            </w:pPr>
          </w:p>
          <w:p w14:paraId="23132A56" w14:textId="1A9C27FF" w:rsidR="007075DF" w:rsidRPr="007075DF" w:rsidRDefault="007075DF" w:rsidP="007075DF">
            <w:pPr>
              <w:ind w:firstLine="708"/>
              <w:jc w:val="both"/>
              <w:rPr>
                <w:rFonts w:ascii="Arial" w:hAnsi="Arial" w:cs="Arial"/>
                <w:color w:val="000000" w:themeColor="text1"/>
                <w:sz w:val="18"/>
                <w:szCs w:val="18"/>
              </w:rPr>
            </w:pPr>
            <w:r w:rsidRPr="007075DF">
              <w:rPr>
                <w:rFonts w:ascii="Arial" w:hAnsi="Arial" w:cs="Arial"/>
                <w:color w:val="000000" w:themeColor="text1"/>
                <w:sz w:val="18"/>
                <w:szCs w:val="18"/>
              </w:rPr>
              <w:t xml:space="preserve">Özel eğitimde müzik ve ritim çalışmalarıyla ilgili çeşitli okul ve kurumların çalışmaları incelendi. İzmir Anadolu otizm vakfı </w:t>
            </w:r>
            <w:r w:rsidRPr="007075DF">
              <w:rPr>
                <w:rFonts w:ascii="Arial" w:hAnsi="Arial" w:cs="Arial"/>
                <w:color w:val="000000" w:themeColor="text1"/>
                <w:sz w:val="18"/>
                <w:szCs w:val="18"/>
                <w:shd w:val="clear" w:color="auto" w:fill="FFFFFF"/>
              </w:rPr>
              <w:t xml:space="preserve">Grup İçinde Ritim Çalgılarıyla Müziğe Eşlik Edebilme – </w:t>
            </w:r>
            <w:proofErr w:type="spellStart"/>
            <w:r w:rsidRPr="007075DF">
              <w:rPr>
                <w:rFonts w:ascii="Arial" w:hAnsi="Arial" w:cs="Arial"/>
                <w:color w:val="000000" w:themeColor="text1"/>
                <w:sz w:val="18"/>
                <w:szCs w:val="18"/>
                <w:shd w:val="clear" w:color="auto" w:fill="FFFFFF"/>
              </w:rPr>
              <w:t>İşbirlikli</w:t>
            </w:r>
            <w:proofErr w:type="spellEnd"/>
            <w:r w:rsidRPr="007075DF">
              <w:rPr>
                <w:rFonts w:ascii="Arial" w:hAnsi="Arial" w:cs="Arial"/>
                <w:color w:val="000000" w:themeColor="text1"/>
                <w:sz w:val="18"/>
                <w:szCs w:val="18"/>
                <w:shd w:val="clear" w:color="auto" w:fill="FFFFFF"/>
              </w:rPr>
              <w:t xml:space="preserve"> Müzik Çalışması, Ankara Çankaya Yusuf Karaman Özel Eğitim Uygulama Merkezi (OÇEM) Ritim Grubu Performansı Engelsiz Çankaya Şenliği kapsamında yapılan çalışmalar, Lokman Hekim Özel Eğitim Uygulama Merkezi (OÇEM) Müzik Çalışmaları ve engelsiz çal, engellerin ötesinde projeleri incelenerek özel </w:t>
            </w:r>
            <w:proofErr w:type="spellStart"/>
            <w:r w:rsidRPr="007075DF">
              <w:rPr>
                <w:rFonts w:ascii="Arial" w:hAnsi="Arial" w:cs="Arial"/>
                <w:color w:val="000000" w:themeColor="text1"/>
                <w:sz w:val="18"/>
                <w:szCs w:val="18"/>
                <w:shd w:val="clear" w:color="auto" w:fill="FFFFFF"/>
              </w:rPr>
              <w:t>gereksinimli</w:t>
            </w:r>
            <w:proofErr w:type="spellEnd"/>
            <w:r w:rsidRPr="007075DF">
              <w:rPr>
                <w:rFonts w:ascii="Arial" w:hAnsi="Arial" w:cs="Arial"/>
                <w:color w:val="000000" w:themeColor="text1"/>
                <w:sz w:val="18"/>
                <w:szCs w:val="18"/>
                <w:shd w:val="clear" w:color="auto" w:fill="FFFFFF"/>
              </w:rPr>
              <w:t xml:space="preserve">  bireylerle müzik ve ritim konusunda yapılabilecek çalışmalara/etkinlik örneklerine fikir araştırması yapıldı. Ayrıca konuya ilişkin olarak Dr. Burak </w:t>
            </w:r>
            <w:proofErr w:type="spellStart"/>
            <w:r w:rsidR="00ED7A65">
              <w:rPr>
                <w:rFonts w:ascii="Arial" w:hAnsi="Arial" w:cs="Arial"/>
                <w:color w:val="000000" w:themeColor="text1"/>
                <w:sz w:val="18"/>
                <w:szCs w:val="18"/>
                <w:shd w:val="clear" w:color="auto" w:fill="FFFFFF"/>
              </w:rPr>
              <w:t>S</w:t>
            </w:r>
            <w:r w:rsidRPr="007075DF">
              <w:rPr>
                <w:rFonts w:ascii="Arial" w:hAnsi="Arial" w:cs="Arial"/>
                <w:color w:val="000000" w:themeColor="text1"/>
                <w:sz w:val="18"/>
                <w:szCs w:val="18"/>
                <w:shd w:val="clear" w:color="auto" w:fill="FFFFFF"/>
              </w:rPr>
              <w:t>ağırkaya’nın</w:t>
            </w:r>
            <w:proofErr w:type="spellEnd"/>
            <w:r w:rsidRPr="007075DF">
              <w:rPr>
                <w:rFonts w:ascii="Arial" w:hAnsi="Arial" w:cs="Arial"/>
                <w:color w:val="000000" w:themeColor="text1"/>
                <w:sz w:val="18"/>
                <w:szCs w:val="18"/>
                <w:shd w:val="clear" w:color="auto" w:fill="FFFFFF"/>
              </w:rPr>
              <w:t xml:space="preserve"> ‘</w:t>
            </w:r>
            <w:r w:rsidRPr="007075DF">
              <w:rPr>
                <w:rFonts w:ascii="Arial" w:hAnsi="Arial" w:cs="Arial"/>
                <w:color w:val="000000" w:themeColor="text1"/>
                <w:sz w:val="18"/>
                <w:szCs w:val="18"/>
              </w:rPr>
              <w:t xml:space="preserve">Özel Eğitim Öğretmenlerinin Özel </w:t>
            </w:r>
            <w:proofErr w:type="spellStart"/>
            <w:r w:rsidRPr="007075DF">
              <w:rPr>
                <w:rFonts w:ascii="Arial" w:hAnsi="Arial" w:cs="Arial"/>
                <w:color w:val="000000" w:themeColor="text1"/>
                <w:sz w:val="18"/>
                <w:szCs w:val="18"/>
              </w:rPr>
              <w:t>Gereksinimli</w:t>
            </w:r>
            <w:proofErr w:type="spellEnd"/>
            <w:r w:rsidRPr="007075DF">
              <w:rPr>
                <w:rFonts w:ascii="Arial" w:hAnsi="Arial" w:cs="Arial"/>
                <w:color w:val="000000" w:themeColor="text1"/>
                <w:sz w:val="18"/>
                <w:szCs w:val="18"/>
              </w:rPr>
              <w:t xml:space="preserve"> Öğrencilere Uygulanan Pedagojik Müzik Terapi Tekniklerine Yönelik Bakış Açıları’ makalesinde müzik terapi tekniklerinin neler olduğu hakkında araştırma yapıldı. </w:t>
            </w:r>
            <w:proofErr w:type="spellStart"/>
            <w:r w:rsidRPr="007075DF">
              <w:rPr>
                <w:rFonts w:ascii="Arial" w:hAnsi="Arial" w:cs="Arial"/>
                <w:color w:val="000000" w:themeColor="text1"/>
                <w:sz w:val="18"/>
                <w:szCs w:val="18"/>
              </w:rPr>
              <w:t>MEGEP’in</w:t>
            </w:r>
            <w:proofErr w:type="spellEnd"/>
            <w:r w:rsidRPr="007075DF">
              <w:rPr>
                <w:rFonts w:ascii="Arial" w:hAnsi="Arial" w:cs="Arial"/>
                <w:color w:val="000000" w:themeColor="text1"/>
                <w:sz w:val="18"/>
                <w:szCs w:val="18"/>
              </w:rPr>
              <w:t xml:space="preserve"> yayınladığı ‘özel eğitimde müzik etkinlikleri’ modülünden amaç, hedef ve ölçme değerlendirme konusunda dikkat edilmesi gereken hususlar noktasında kaynak sağlandı.</w:t>
            </w:r>
          </w:p>
          <w:p w14:paraId="314BECBA" w14:textId="2CB88A57" w:rsidR="007075DF" w:rsidRPr="007075DF" w:rsidRDefault="007075DF" w:rsidP="007075DF">
            <w:pPr>
              <w:ind w:firstLine="708"/>
              <w:jc w:val="both"/>
              <w:rPr>
                <w:rFonts w:ascii="Arial" w:hAnsi="Arial" w:cs="Arial"/>
                <w:color w:val="000000" w:themeColor="text1"/>
                <w:sz w:val="18"/>
                <w:szCs w:val="18"/>
                <w:shd w:val="clear" w:color="auto" w:fill="FFFFFF"/>
              </w:rPr>
            </w:pPr>
            <w:r w:rsidRPr="007075DF">
              <w:rPr>
                <w:rFonts w:ascii="Arial" w:hAnsi="Arial" w:cs="Arial"/>
                <w:color w:val="000000" w:themeColor="text1"/>
                <w:sz w:val="18"/>
                <w:szCs w:val="18"/>
              </w:rPr>
              <w:t xml:space="preserve">Duyu bütünleme çalışmaları kapsamında </w:t>
            </w:r>
            <w:r w:rsidRPr="007075DF">
              <w:rPr>
                <w:rFonts w:ascii="Arial" w:hAnsi="Arial" w:cs="Arial"/>
                <w:color w:val="000000" w:themeColor="text1"/>
                <w:sz w:val="18"/>
                <w:szCs w:val="18"/>
                <w:shd w:val="clear" w:color="auto" w:fill="FFFFFF"/>
              </w:rPr>
              <w:t xml:space="preserve">Ankara </w:t>
            </w:r>
            <w:proofErr w:type="spellStart"/>
            <w:r w:rsidRPr="007075DF">
              <w:rPr>
                <w:rFonts w:ascii="Arial" w:hAnsi="Arial" w:cs="Arial"/>
                <w:color w:val="000000" w:themeColor="text1"/>
                <w:sz w:val="18"/>
                <w:szCs w:val="18"/>
                <w:shd w:val="clear" w:color="auto" w:fill="FFFFFF"/>
              </w:rPr>
              <w:t>Ergoterapi</w:t>
            </w:r>
            <w:proofErr w:type="spellEnd"/>
            <w:r w:rsidR="00ED7A65">
              <w:rPr>
                <w:rFonts w:ascii="Arial" w:hAnsi="Arial" w:cs="Arial"/>
                <w:color w:val="000000" w:themeColor="text1"/>
                <w:sz w:val="18"/>
                <w:szCs w:val="18"/>
                <w:shd w:val="clear" w:color="auto" w:fill="FFFFFF"/>
              </w:rPr>
              <w:t xml:space="preserve"> </w:t>
            </w:r>
            <w:r w:rsidRPr="007075DF">
              <w:rPr>
                <w:rFonts w:ascii="Arial" w:hAnsi="Arial" w:cs="Arial"/>
                <w:color w:val="000000" w:themeColor="text1"/>
                <w:sz w:val="18"/>
                <w:szCs w:val="18"/>
                <w:shd w:val="clear" w:color="auto" w:fill="FFFFFF"/>
              </w:rPr>
              <w:t>Dil Konuşma Merkezi’nden ve Duyusal Akademi merkezinden örnek çalışmalar ve duyu bütünlemenin etkililiği hakkında fikir alınarak yapılacak çalışmalar için etkinlik örnekleri oluşturuldu. Ayrıca Gelişim ve Psikoloji dergisinde yayınlanan ‘Duyuların Gelişimi ve Duyu Bütünleme’ makalesinden duyusal sistemin sınıflandırılması, duyu bütünlemenin ne olduğu, duyusal gelişimin desteklenmesinde destekleyici ortam ve duyu materyalleri hakkında bilgi edinilerek yapılacak çalışmalar için etkin fikirler üretildi.</w:t>
            </w:r>
          </w:p>
          <w:p w14:paraId="48C559FC" w14:textId="594A1AD5" w:rsidR="007075DF" w:rsidRPr="007075DF" w:rsidRDefault="007075DF" w:rsidP="007075DF">
            <w:pPr>
              <w:ind w:firstLine="708"/>
              <w:rPr>
                <w:rFonts w:ascii="Arial" w:hAnsi="Arial" w:cs="Arial"/>
                <w:color w:val="000000" w:themeColor="text1"/>
                <w:sz w:val="18"/>
                <w:szCs w:val="18"/>
                <w:shd w:val="clear" w:color="auto" w:fill="FFFFFF"/>
              </w:rPr>
            </w:pPr>
            <w:proofErr w:type="spellStart"/>
            <w:r w:rsidRPr="007075DF">
              <w:rPr>
                <w:rFonts w:ascii="Arial" w:hAnsi="Arial" w:cs="Arial"/>
                <w:color w:val="000000" w:themeColor="text1"/>
                <w:sz w:val="18"/>
                <w:szCs w:val="18"/>
              </w:rPr>
              <w:t>Araş</w:t>
            </w:r>
            <w:proofErr w:type="spellEnd"/>
            <w:r w:rsidRPr="007075DF">
              <w:rPr>
                <w:rFonts w:ascii="Arial" w:hAnsi="Arial" w:cs="Arial"/>
                <w:color w:val="000000" w:themeColor="text1"/>
                <w:sz w:val="18"/>
                <w:szCs w:val="18"/>
              </w:rPr>
              <w:t xml:space="preserve">. Gör. Dr. </w:t>
            </w:r>
            <w:proofErr w:type="spellStart"/>
            <w:r w:rsidRPr="007075DF">
              <w:rPr>
                <w:rFonts w:ascii="Arial" w:hAnsi="Arial" w:cs="Arial"/>
                <w:color w:val="000000" w:themeColor="text1"/>
                <w:sz w:val="18"/>
                <w:szCs w:val="18"/>
              </w:rPr>
              <w:t>Sunagül</w:t>
            </w:r>
            <w:proofErr w:type="spellEnd"/>
            <w:r w:rsidRPr="007075DF">
              <w:rPr>
                <w:rFonts w:ascii="Arial" w:hAnsi="Arial" w:cs="Arial"/>
                <w:color w:val="000000" w:themeColor="text1"/>
                <w:sz w:val="18"/>
                <w:szCs w:val="18"/>
              </w:rPr>
              <w:t xml:space="preserve"> SANİ-BOZKURT’ un Açık</w:t>
            </w:r>
            <w:r w:rsidR="00ED7A65">
              <w:rPr>
                <w:rFonts w:ascii="Arial" w:hAnsi="Arial" w:cs="Arial"/>
                <w:color w:val="000000" w:themeColor="text1"/>
                <w:sz w:val="18"/>
                <w:szCs w:val="18"/>
              </w:rPr>
              <w:t xml:space="preserve"> </w:t>
            </w:r>
            <w:r w:rsidRPr="007075DF">
              <w:rPr>
                <w:rFonts w:ascii="Arial" w:hAnsi="Arial" w:cs="Arial"/>
                <w:color w:val="000000" w:themeColor="text1"/>
                <w:sz w:val="18"/>
                <w:szCs w:val="18"/>
              </w:rPr>
              <w:t xml:space="preserve">öğretim Uygulamaları ve Araştırmaları Dergisi’nde yayınlanan Özel eğitimde dijital destek: yardımcı teknolojiler makalesinde karmaşık ve yüksek düzeyde teknolojiler sınıflamasına </w:t>
            </w:r>
            <w:proofErr w:type="gramStart"/>
            <w:r w:rsidRPr="007075DF">
              <w:rPr>
                <w:rFonts w:ascii="Arial" w:hAnsi="Arial" w:cs="Arial"/>
                <w:color w:val="000000" w:themeColor="text1"/>
                <w:sz w:val="18"/>
                <w:szCs w:val="18"/>
              </w:rPr>
              <w:t xml:space="preserve">aldığı  </w:t>
            </w:r>
            <w:r w:rsidRPr="007075DF">
              <w:rPr>
                <w:rFonts w:ascii="Arial" w:hAnsi="Arial" w:cs="Arial"/>
                <w:color w:val="000000" w:themeColor="text1"/>
                <w:sz w:val="18"/>
                <w:szCs w:val="18"/>
                <w:shd w:val="clear" w:color="auto" w:fill="FFFFFF"/>
              </w:rPr>
              <w:t>Sanal</w:t>
            </w:r>
            <w:proofErr w:type="gramEnd"/>
            <w:r w:rsidRPr="007075DF">
              <w:rPr>
                <w:rFonts w:ascii="Arial" w:hAnsi="Arial" w:cs="Arial"/>
                <w:color w:val="000000" w:themeColor="text1"/>
                <w:sz w:val="18"/>
                <w:szCs w:val="18"/>
                <w:shd w:val="clear" w:color="auto" w:fill="FFFFFF"/>
              </w:rPr>
              <w:t xml:space="preserve"> gerçeklik uygulamalarına ilişkin  özel eğitim alanında benzer uygulamaların yeterli düzeyde bulunmaması bu proje kapsamında yapılacak çalışmaların örnek olmasını sağlayacaktır. </w:t>
            </w:r>
            <w:r w:rsidRPr="007075DF">
              <w:rPr>
                <w:rFonts w:ascii="Arial" w:hAnsi="Arial" w:cs="Arial"/>
                <w:color w:val="000000" w:themeColor="text1"/>
                <w:sz w:val="18"/>
                <w:szCs w:val="18"/>
              </w:rPr>
              <w:t xml:space="preserve">Ankara Üniversitesi Eğitim Bilimleri Fakültesi Özel Eğitim Dergisi Özel Eğitimde Sanal Gerçeklik Uygulamaları konulu derlemede otizm spektrum bozukluğu olan bireylerle gerçekleştirilen sanal gerçeklik çalışmaları incelenerek projede uygulanacak olan sanal gerçeklik çalışmasının amaç, hedef ve yöntemi belirlenmiştir. </w:t>
            </w:r>
          </w:p>
          <w:p w14:paraId="5619FE26" w14:textId="6DC5D35A" w:rsidR="007075DF" w:rsidRPr="007075DF" w:rsidRDefault="007075DF" w:rsidP="007075DF">
            <w:pPr>
              <w:ind w:firstLine="708"/>
              <w:rPr>
                <w:rFonts w:ascii="Arial" w:hAnsi="Arial" w:cs="Arial"/>
                <w:color w:val="000000" w:themeColor="text1"/>
                <w:sz w:val="18"/>
                <w:szCs w:val="18"/>
                <w:shd w:val="clear" w:color="auto" w:fill="FFFFFF"/>
              </w:rPr>
            </w:pPr>
            <w:r w:rsidRPr="007075DF">
              <w:rPr>
                <w:rFonts w:ascii="Arial" w:hAnsi="Arial" w:cs="Arial"/>
                <w:color w:val="000000" w:themeColor="text1"/>
                <w:sz w:val="18"/>
                <w:szCs w:val="18"/>
              </w:rPr>
              <w:t xml:space="preserve">Milli Eğitim </w:t>
            </w:r>
            <w:proofErr w:type="gramStart"/>
            <w:r w:rsidRPr="007075DF">
              <w:rPr>
                <w:rFonts w:ascii="Arial" w:hAnsi="Arial" w:cs="Arial"/>
                <w:color w:val="000000" w:themeColor="text1"/>
                <w:sz w:val="18"/>
                <w:szCs w:val="18"/>
              </w:rPr>
              <w:t>Bakanlığı’nın  Tasarım</w:t>
            </w:r>
            <w:proofErr w:type="gramEnd"/>
            <w:r w:rsidRPr="007075DF">
              <w:rPr>
                <w:rFonts w:ascii="Arial" w:hAnsi="Arial" w:cs="Arial"/>
                <w:color w:val="000000" w:themeColor="text1"/>
                <w:sz w:val="18"/>
                <w:szCs w:val="18"/>
              </w:rPr>
              <w:t xml:space="preserve"> ve Beceri Atölyeleri projesi incelendi. Her özel eğitim uygulama okuluna kurulması planlanan </w:t>
            </w:r>
            <w:r w:rsidRPr="007075DF">
              <w:rPr>
                <w:rFonts w:ascii="Arial" w:hAnsi="Arial" w:cs="Arial"/>
                <w:color w:val="000000" w:themeColor="text1"/>
                <w:sz w:val="18"/>
                <w:szCs w:val="18"/>
                <w:shd w:val="clear" w:color="auto" w:fill="FFFFFF"/>
              </w:rPr>
              <w:t>öğrencilerin ilgi ve yetenekleri doğrultusunda gelişimlerinin desteklenmesi ve yaşam becerilerinin geliştirilmesinde önemli bir rol oynayacak olan tasarım beceri atölyelerinin içeriklerine ilişkin araştırmalar yapılarak içerik</w:t>
            </w:r>
            <w:r w:rsidRPr="005B6080">
              <w:rPr>
                <w:rFonts w:ascii="Arial" w:hAnsi="Arial" w:cs="Arial"/>
                <w:color w:val="000000" w:themeColor="text1"/>
                <w:shd w:val="clear" w:color="auto" w:fill="FFFFFF"/>
              </w:rPr>
              <w:t xml:space="preserve"> </w:t>
            </w:r>
            <w:r w:rsidRPr="007075DF">
              <w:rPr>
                <w:rFonts w:ascii="Arial" w:hAnsi="Arial" w:cs="Arial"/>
                <w:color w:val="000000" w:themeColor="text1"/>
                <w:sz w:val="18"/>
                <w:szCs w:val="18"/>
                <w:shd w:val="clear" w:color="auto" w:fill="FFFFFF"/>
              </w:rPr>
              <w:t xml:space="preserve">ve amaç/kazanım oluşturuldu. Tasarım oluşturma ve </w:t>
            </w:r>
            <w:proofErr w:type="gramStart"/>
            <w:r w:rsidRPr="007075DF">
              <w:rPr>
                <w:rFonts w:ascii="Arial" w:hAnsi="Arial" w:cs="Arial"/>
                <w:color w:val="000000" w:themeColor="text1"/>
                <w:sz w:val="18"/>
                <w:szCs w:val="18"/>
                <w:shd w:val="clear" w:color="auto" w:fill="FFFFFF"/>
              </w:rPr>
              <w:t>materyal  yapma</w:t>
            </w:r>
            <w:proofErr w:type="gramEnd"/>
            <w:r w:rsidRPr="007075DF">
              <w:rPr>
                <w:rFonts w:ascii="Arial" w:hAnsi="Arial" w:cs="Arial"/>
                <w:color w:val="000000" w:themeColor="text1"/>
                <w:sz w:val="18"/>
                <w:szCs w:val="18"/>
                <w:shd w:val="clear" w:color="auto" w:fill="FFFFFF"/>
              </w:rPr>
              <w:t xml:space="preserve"> noktasında </w:t>
            </w:r>
            <w:r w:rsidR="00ED7A65" w:rsidRPr="007075DF">
              <w:rPr>
                <w:rFonts w:ascii="Arial" w:hAnsi="Arial" w:cs="Arial"/>
                <w:color w:val="000000" w:themeColor="text1"/>
                <w:sz w:val="18"/>
                <w:szCs w:val="18"/>
                <w:shd w:val="clear" w:color="auto" w:fill="FFFFFF"/>
              </w:rPr>
              <w:t>TÜBİTAK</w:t>
            </w:r>
            <w:r w:rsidRPr="007075DF">
              <w:rPr>
                <w:rFonts w:ascii="Arial" w:hAnsi="Arial" w:cs="Arial"/>
                <w:color w:val="000000" w:themeColor="text1"/>
                <w:sz w:val="18"/>
                <w:szCs w:val="18"/>
                <w:shd w:val="clear" w:color="auto" w:fill="FFFFFF"/>
              </w:rPr>
              <w:t xml:space="preserve"> 4006 bilişim teknolojileri proje örnekleri incelenerek 3D yazıcı ile neler yapılabileceği etkin kullanımda faydalarının neler olacağı hakkında bilgi edinildi.</w:t>
            </w:r>
          </w:p>
          <w:p w14:paraId="508EDA90" w14:textId="77777777" w:rsidR="0044722B" w:rsidRDefault="0044722B" w:rsidP="00093628">
            <w:pPr>
              <w:pStyle w:val="WW-NormalWeb1"/>
              <w:spacing w:before="0" w:after="0"/>
              <w:jc w:val="both"/>
              <w:rPr>
                <w:rFonts w:ascii="Arial" w:hAnsi="Arial" w:cs="Arial"/>
                <w:sz w:val="18"/>
                <w:szCs w:val="18"/>
              </w:rPr>
            </w:pPr>
          </w:p>
          <w:p w14:paraId="06ADB1C6" w14:textId="5D6E94DC" w:rsidR="00ED7A65" w:rsidRPr="00915F64" w:rsidRDefault="007075DF" w:rsidP="00ED7A65">
            <w:pPr>
              <w:pStyle w:val="mb-sm"/>
              <w:spacing w:before="0" w:beforeAutospacing="0" w:after="150" w:afterAutospacing="0" w:line="360" w:lineRule="atLeast"/>
              <w:rPr>
                <w:rFonts w:ascii="Arial" w:hAnsi="Arial" w:cs="Arial"/>
                <w:color w:val="000000" w:themeColor="text1"/>
                <w:sz w:val="18"/>
                <w:szCs w:val="18"/>
              </w:rPr>
            </w:pPr>
            <w:r>
              <w:rPr>
                <w:rFonts w:ascii="Arial" w:hAnsi="Arial" w:cs="Arial"/>
                <w:sz w:val="18"/>
                <w:szCs w:val="18"/>
              </w:rPr>
              <w:t xml:space="preserve">Ayrıca, Tasarım odaklı olmak üzere gerçekleştirilecek aktivitelerin Kapsayıcı veya Evrensel Tasarım ile ilişkisi olduğu düşünülerek literatürde önemli ve güncel kaynaklara erişilmiştir. </w:t>
            </w:r>
            <w:r w:rsidR="00915F64">
              <w:rPr>
                <w:rFonts w:ascii="Arial" w:hAnsi="Arial" w:cs="Arial"/>
                <w:sz w:val="18"/>
                <w:szCs w:val="18"/>
              </w:rPr>
              <w:t xml:space="preserve">Örneğin, </w:t>
            </w:r>
            <w:r w:rsidR="00ED7A65">
              <w:rPr>
                <w:rFonts w:ascii="Arial" w:hAnsi="Arial" w:cs="Arial"/>
                <w:sz w:val="18"/>
                <w:szCs w:val="18"/>
              </w:rPr>
              <w:t xml:space="preserve">Herkes için Tasarım: </w:t>
            </w:r>
            <w:r w:rsidR="00ED7A65" w:rsidRPr="00915F64">
              <w:rPr>
                <w:rFonts w:ascii="Arial" w:hAnsi="Arial" w:cs="Arial"/>
                <w:color w:val="000000" w:themeColor="text1"/>
                <w:sz w:val="18"/>
                <w:szCs w:val="18"/>
              </w:rPr>
              <w:t xml:space="preserve">Sungur </w:t>
            </w:r>
            <w:proofErr w:type="spellStart"/>
            <w:r w:rsidR="00ED7A65" w:rsidRPr="00915F64">
              <w:rPr>
                <w:rFonts w:ascii="Arial" w:hAnsi="Arial" w:cs="Arial"/>
                <w:color w:val="000000" w:themeColor="text1"/>
                <w:sz w:val="18"/>
                <w:szCs w:val="18"/>
              </w:rPr>
              <w:t>Ergenoğlu</w:t>
            </w:r>
            <w:proofErr w:type="spellEnd"/>
            <w:r w:rsidR="00ED7A65" w:rsidRPr="00915F64">
              <w:rPr>
                <w:rFonts w:ascii="Arial" w:hAnsi="Arial" w:cs="Arial"/>
                <w:color w:val="000000" w:themeColor="text1"/>
                <w:sz w:val="18"/>
                <w:szCs w:val="18"/>
              </w:rPr>
              <w:t xml:space="preserve"> A.in: Sürdürülebilir İstanbul Kentsel Tasarım Rehberi, Kitap 1, Polatoğlu Çiğdem, Editor, İstanbul </w:t>
            </w:r>
            <w:proofErr w:type="spellStart"/>
            <w:r w:rsidR="00ED7A65" w:rsidRPr="00915F64">
              <w:rPr>
                <w:rFonts w:ascii="Arial" w:hAnsi="Arial" w:cs="Arial"/>
                <w:color w:val="000000" w:themeColor="text1"/>
                <w:sz w:val="18"/>
                <w:szCs w:val="18"/>
              </w:rPr>
              <w:t>Büyüksehir</w:t>
            </w:r>
            <w:proofErr w:type="spellEnd"/>
            <w:r w:rsidR="00ED7A65" w:rsidRPr="00915F64">
              <w:rPr>
                <w:rFonts w:ascii="Arial" w:hAnsi="Arial" w:cs="Arial"/>
                <w:color w:val="000000" w:themeColor="text1"/>
                <w:sz w:val="18"/>
                <w:szCs w:val="18"/>
              </w:rPr>
              <w:t xml:space="preserve"> Belediyesi Kültür A.S., İstanbul, pp.183-214, 2017 Yine aynı yazarın </w:t>
            </w:r>
          </w:p>
          <w:p w14:paraId="5EF20771" w14:textId="2086BABA" w:rsidR="003176DC" w:rsidRPr="003176DC" w:rsidRDefault="00ED7A65" w:rsidP="00ED7A65">
            <w:pPr>
              <w:pStyle w:val="mb-xlg"/>
              <w:spacing w:before="0" w:beforeAutospacing="0" w:after="450" w:afterAutospacing="0" w:line="360" w:lineRule="atLeast"/>
              <w:rPr>
                <w:rFonts w:ascii="Arial" w:hAnsi="Arial" w:cs="Arial"/>
                <w:color w:val="000000" w:themeColor="text1"/>
                <w:sz w:val="18"/>
                <w:szCs w:val="18"/>
              </w:rPr>
            </w:pPr>
            <w:r w:rsidRPr="003176DC">
              <w:rPr>
                <w:rFonts w:ascii="Arial" w:hAnsi="Arial" w:cs="Arial"/>
                <w:color w:val="000000" w:themeColor="text1"/>
                <w:sz w:val="18"/>
                <w:szCs w:val="18"/>
              </w:rPr>
              <w:t xml:space="preserve">Herkes için Tasarım kontrol listesi: in: Sürdürülebilir İstanbul Kentsel Tasarım Rehberi (Kitap </w:t>
            </w:r>
            <w:proofErr w:type="spellStart"/>
            <w:proofErr w:type="gramStart"/>
            <w:r w:rsidRPr="003176DC">
              <w:rPr>
                <w:rFonts w:ascii="Arial" w:hAnsi="Arial" w:cs="Arial"/>
                <w:color w:val="000000" w:themeColor="text1"/>
                <w:sz w:val="18"/>
                <w:szCs w:val="18"/>
              </w:rPr>
              <w:t>Ek:Kontrol</w:t>
            </w:r>
            <w:proofErr w:type="spellEnd"/>
            <w:proofErr w:type="gramEnd"/>
            <w:r w:rsidRPr="003176DC">
              <w:rPr>
                <w:rFonts w:ascii="Arial" w:hAnsi="Arial" w:cs="Arial"/>
                <w:color w:val="000000" w:themeColor="text1"/>
                <w:sz w:val="18"/>
                <w:szCs w:val="18"/>
              </w:rPr>
              <w:t xml:space="preserve"> Listeleri), Polatoğlu Çiğdem, Editor, İstanbul Büyükşehir Belediyesi (İBB) Yayın, İstanbul, pp.14-26, 2019 adlı eseri sayılabilir. </w:t>
            </w:r>
          </w:p>
          <w:p w14:paraId="1311A9C1" w14:textId="5089B8FE" w:rsidR="007075DF" w:rsidRPr="00A552E5" w:rsidRDefault="007075DF" w:rsidP="00093628">
            <w:pPr>
              <w:pStyle w:val="WW-NormalWeb1"/>
              <w:spacing w:before="0" w:after="0"/>
              <w:jc w:val="both"/>
              <w:rPr>
                <w:rFonts w:ascii="Arial" w:hAnsi="Arial" w:cs="Arial"/>
                <w:sz w:val="18"/>
                <w:szCs w:val="18"/>
              </w:rPr>
            </w:pPr>
          </w:p>
        </w:tc>
      </w:tr>
    </w:tbl>
    <w:p w14:paraId="43EE7EF4" w14:textId="77777777" w:rsidR="00112FF4" w:rsidRPr="00A552E5" w:rsidRDefault="00112FF4" w:rsidP="00B174E2">
      <w:pPr>
        <w:pStyle w:val="WW-NormalWeb1"/>
        <w:spacing w:before="0" w:after="0"/>
        <w:jc w:val="both"/>
        <w:rPr>
          <w:rFonts w:ascii="Arial" w:hAnsi="Arial" w:cs="Arial"/>
          <w:b/>
          <w:sz w:val="18"/>
          <w:szCs w:val="18"/>
        </w:rPr>
      </w:pPr>
    </w:p>
    <w:p w14:paraId="2F8934FA" w14:textId="77777777" w:rsidR="002F17F4" w:rsidRDefault="00686DE0" w:rsidP="00223166">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Yararlanılan (</w:t>
      </w:r>
      <w:r w:rsidR="00E17D03">
        <w:rPr>
          <w:rFonts w:ascii="Arial" w:hAnsi="Arial" w:cs="Arial"/>
          <w:b/>
          <w:bCs/>
          <w:sz w:val="18"/>
          <w:szCs w:val="18"/>
        </w:rPr>
        <w:t>İncelenen</w:t>
      </w:r>
      <w:r>
        <w:rPr>
          <w:rFonts w:ascii="Arial" w:hAnsi="Arial" w:cs="Arial"/>
          <w:b/>
          <w:bCs/>
          <w:sz w:val="18"/>
          <w:szCs w:val="18"/>
        </w:rPr>
        <w:t>)</w:t>
      </w:r>
      <w:r w:rsidR="00E17D03">
        <w:rPr>
          <w:rFonts w:ascii="Arial" w:hAnsi="Arial" w:cs="Arial"/>
          <w:b/>
          <w:bCs/>
          <w:sz w:val="18"/>
          <w:szCs w:val="18"/>
        </w:rPr>
        <w:t xml:space="preserve"> Projeler</w:t>
      </w:r>
      <w:r w:rsidR="00C21525">
        <w:rPr>
          <w:rFonts w:ascii="Arial" w:hAnsi="Arial" w:cs="Arial"/>
          <w:b/>
          <w:bCs/>
          <w:sz w:val="18"/>
          <w:szCs w:val="18"/>
        </w:rPr>
        <w:t xml:space="preserve"> </w:t>
      </w:r>
    </w:p>
    <w:p w14:paraId="3DC22899" w14:textId="52C2B7E5" w:rsidR="00C21525" w:rsidRPr="00323D3B" w:rsidRDefault="00C21525" w:rsidP="00223166">
      <w:pPr>
        <w:pStyle w:val="WW-NormalWeb1"/>
        <w:spacing w:before="0" w:after="0"/>
        <w:jc w:val="both"/>
        <w:rPr>
          <w:rFonts w:ascii="Arial" w:hAnsi="Arial" w:cs="Arial"/>
          <w:b/>
          <w:bCs/>
          <w:sz w:val="18"/>
          <w:szCs w:val="18"/>
        </w:rPr>
      </w:pPr>
      <w:r w:rsidRPr="00323D3B">
        <w:rPr>
          <w:rFonts w:ascii="Arial" w:hAnsi="Arial" w:cs="Arial"/>
          <w:bCs/>
          <w:sz w:val="18"/>
          <w:szCs w:val="18"/>
        </w:rPr>
        <w:t>Bu bölümde proje</w:t>
      </w:r>
      <w:r w:rsidR="00A85C99" w:rsidRPr="00323D3B">
        <w:rPr>
          <w:rFonts w:ascii="Arial" w:hAnsi="Arial" w:cs="Arial"/>
          <w:bCs/>
          <w:sz w:val="18"/>
          <w:szCs w:val="18"/>
        </w:rPr>
        <w:t xml:space="preserve"> yazımında doğrudan yararlanmış </w:t>
      </w:r>
      <w:r w:rsidRPr="00323D3B">
        <w:rPr>
          <w:rFonts w:ascii="Arial" w:hAnsi="Arial" w:cs="Arial"/>
          <w:bCs/>
          <w:sz w:val="18"/>
          <w:szCs w:val="18"/>
        </w:rPr>
        <w:t>olduğunuz</w:t>
      </w:r>
      <w:r w:rsidR="00A85C99" w:rsidRPr="00323D3B">
        <w:rPr>
          <w:rFonts w:ascii="Arial" w:hAnsi="Arial" w:cs="Arial"/>
          <w:bCs/>
          <w:sz w:val="18"/>
          <w:szCs w:val="18"/>
        </w:rPr>
        <w:t xml:space="preserve"> projeler belirtilmeli</w:t>
      </w:r>
      <w:r w:rsidRPr="00323D3B">
        <w:rPr>
          <w:rFonts w:ascii="Arial" w:hAnsi="Arial" w:cs="Arial"/>
          <w:b/>
          <w:bCs/>
          <w:sz w:val="18"/>
          <w:szCs w:val="18"/>
        </w:rPr>
        <w:t xml:space="preserve"> </w:t>
      </w:r>
      <w:r w:rsidR="00A85C99" w:rsidRPr="00323D3B">
        <w:rPr>
          <w:rFonts w:ascii="Arial" w:hAnsi="Arial" w:cs="Arial"/>
          <w:bCs/>
          <w:sz w:val="18"/>
          <w:szCs w:val="18"/>
        </w:rPr>
        <w:t>ve bu projelerden nası</w:t>
      </w:r>
      <w:r w:rsidR="00686DE0">
        <w:rPr>
          <w:rFonts w:ascii="Arial" w:hAnsi="Arial" w:cs="Arial"/>
          <w:bCs/>
          <w:sz w:val="18"/>
          <w:szCs w:val="18"/>
        </w:rPr>
        <w:t>l yararlanıldığı açıklanmalıdır</w:t>
      </w:r>
      <w:r w:rsidR="00A85C99" w:rsidRPr="00323D3B">
        <w:rPr>
          <w:rFonts w:ascii="Arial" w:hAnsi="Arial" w:cs="Arial"/>
          <w:bCs/>
          <w:sz w:val="18"/>
          <w:szCs w:val="18"/>
        </w:rPr>
        <w:t xml:space="preserve"> </w:t>
      </w:r>
      <w:r w:rsidR="00A9177F">
        <w:rPr>
          <w:rFonts w:ascii="Arial" w:hAnsi="Arial" w:cs="Arial"/>
          <w:sz w:val="18"/>
          <w:szCs w:val="18"/>
        </w:rPr>
        <w:t>(y</w:t>
      </w:r>
      <w:r w:rsidRPr="00323D3B">
        <w:rPr>
          <w:rFonts w:ascii="Arial" w:hAnsi="Arial" w:cs="Arial"/>
          <w:sz w:val="18"/>
          <w:szCs w:val="18"/>
        </w:rPr>
        <w:t>azım ala</w:t>
      </w:r>
      <w:r w:rsidR="00686DE0">
        <w:rPr>
          <w:rFonts w:ascii="Arial" w:hAnsi="Arial" w:cs="Arial"/>
          <w:sz w:val="18"/>
          <w:szCs w:val="18"/>
        </w:rPr>
        <w:t>nı gerektiği kadar uzatılabilir</w:t>
      </w:r>
      <w:r w:rsidRPr="00323D3B">
        <w:rPr>
          <w:rFonts w:ascii="Arial" w:hAnsi="Arial" w:cs="Arial"/>
          <w:sz w:val="18"/>
          <w:szCs w:val="18"/>
        </w:rPr>
        <w:t>)</w:t>
      </w:r>
      <w:r w:rsidR="00686DE0">
        <w:rPr>
          <w:rFonts w:ascii="Arial" w:hAnsi="Arial" w:cs="Arial"/>
          <w:sz w:val="18"/>
          <w:szCs w:val="18"/>
        </w:rPr>
        <w:t>.</w:t>
      </w:r>
    </w:p>
    <w:p w14:paraId="5C9C3DE3" w14:textId="77777777" w:rsidR="00A85C99" w:rsidRPr="00A552E5" w:rsidRDefault="00A85C99" w:rsidP="00A85C99">
      <w:pPr>
        <w:pStyle w:val="WW-NormalWeb1"/>
        <w:spacing w:before="0" w:after="0"/>
        <w:jc w:val="both"/>
        <w:rPr>
          <w:rFonts w:ascii="Arial" w:hAnsi="Arial"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8"/>
      </w:tblGrid>
      <w:tr w:rsidR="00A85C99" w:rsidRPr="00A552E5" w14:paraId="0C9A0DC7" w14:textId="77777777" w:rsidTr="00B62B0E">
        <w:trPr>
          <w:trHeight w:val="3229"/>
          <w:jc w:val="center"/>
        </w:trPr>
        <w:tc>
          <w:tcPr>
            <w:tcW w:w="5000" w:type="pct"/>
            <w:shd w:val="clear" w:color="auto" w:fill="FFFFFF" w:themeFill="background1"/>
          </w:tcPr>
          <w:p w14:paraId="70FF122A" w14:textId="77777777" w:rsidR="00A85C99" w:rsidRPr="00A552E5" w:rsidRDefault="00A85C99" w:rsidP="003909D7">
            <w:pPr>
              <w:pStyle w:val="WW-NormalWeb1"/>
              <w:spacing w:before="0" w:after="0"/>
              <w:jc w:val="both"/>
              <w:rPr>
                <w:rFonts w:ascii="Arial" w:hAnsi="Arial" w:cs="Arial"/>
                <w:sz w:val="18"/>
                <w:szCs w:val="18"/>
              </w:rPr>
            </w:pPr>
          </w:p>
          <w:p w14:paraId="38AF257D" w14:textId="77777777" w:rsidR="00BE7718" w:rsidRPr="00BE7718" w:rsidRDefault="00BE7718" w:rsidP="00BE7718">
            <w:pPr>
              <w:pStyle w:val="WW-NormalWeb1"/>
              <w:spacing w:before="0" w:after="0"/>
              <w:jc w:val="both"/>
              <w:rPr>
                <w:rFonts w:ascii="Arial" w:hAnsi="Arial" w:cs="Arial"/>
                <w:b/>
                <w:bCs/>
                <w:sz w:val="18"/>
                <w:szCs w:val="18"/>
              </w:rPr>
            </w:pPr>
            <w:r w:rsidRPr="00BE7718">
              <w:rPr>
                <w:rFonts w:ascii="Arial" w:hAnsi="Arial" w:cs="Arial"/>
                <w:bCs/>
                <w:sz w:val="18"/>
                <w:szCs w:val="18"/>
              </w:rPr>
              <w:t>Bu bölümde proje yazımında doğrudan yararlanmış olduğunuz projeler belirtilmeli</w:t>
            </w:r>
            <w:r w:rsidRPr="00BE7718">
              <w:rPr>
                <w:rFonts w:ascii="Arial" w:hAnsi="Arial" w:cs="Arial"/>
                <w:b/>
                <w:bCs/>
                <w:sz w:val="18"/>
                <w:szCs w:val="18"/>
              </w:rPr>
              <w:t xml:space="preserve"> </w:t>
            </w:r>
            <w:r w:rsidRPr="00BE7718">
              <w:rPr>
                <w:rFonts w:ascii="Arial" w:hAnsi="Arial" w:cs="Arial"/>
                <w:bCs/>
                <w:sz w:val="18"/>
                <w:szCs w:val="18"/>
              </w:rPr>
              <w:t xml:space="preserve">ve bu projelerden nasıl yararlanıldığı açıklanmalıdır </w:t>
            </w:r>
            <w:r w:rsidRPr="00BE7718">
              <w:rPr>
                <w:rFonts w:ascii="Arial" w:hAnsi="Arial" w:cs="Arial"/>
                <w:sz w:val="18"/>
                <w:szCs w:val="18"/>
              </w:rPr>
              <w:t>(yazım alanı gerektiği kadar uzatılabilir).</w:t>
            </w:r>
          </w:p>
          <w:p w14:paraId="323DF099" w14:textId="77777777" w:rsidR="00BE7718" w:rsidRPr="00BE7718" w:rsidRDefault="00BE7718" w:rsidP="00BE7718">
            <w:pPr>
              <w:pStyle w:val="WW-NormalWeb1"/>
              <w:spacing w:before="0" w:after="0"/>
              <w:jc w:val="both"/>
              <w:rPr>
                <w:rFonts w:ascii="Arial" w:hAnsi="Arial" w:cs="Arial"/>
                <w:sz w:val="18"/>
                <w:szCs w:val="18"/>
              </w:rPr>
            </w:pPr>
          </w:p>
          <w:p w14:paraId="598D8572" w14:textId="77777777" w:rsidR="003176DC" w:rsidRDefault="00BE7718" w:rsidP="00BE7718">
            <w:pPr>
              <w:rPr>
                <w:rFonts w:ascii="Arial" w:hAnsi="Arial" w:cs="Arial"/>
                <w:sz w:val="18"/>
                <w:szCs w:val="18"/>
              </w:rPr>
            </w:pPr>
            <w:r w:rsidRPr="00BE7718">
              <w:rPr>
                <w:rFonts w:ascii="Arial" w:hAnsi="Arial" w:cs="Arial"/>
                <w:sz w:val="18"/>
                <w:szCs w:val="18"/>
              </w:rPr>
              <w:t>TÜBİTAK 4008</w:t>
            </w:r>
            <w:r w:rsidR="003176DC">
              <w:rPr>
                <w:rFonts w:ascii="Arial" w:hAnsi="Arial" w:cs="Arial"/>
                <w:sz w:val="18"/>
                <w:szCs w:val="18"/>
              </w:rPr>
              <w:t xml:space="preserve"> projesi kapsamında aşağıda belirtilen proje başlıklarının ve konularının proje önerisi ile ilişki olduğu görülerek hazırlanmıştır.</w:t>
            </w:r>
          </w:p>
          <w:p w14:paraId="6CAD900F" w14:textId="77777777" w:rsidR="003176DC" w:rsidRDefault="003176DC" w:rsidP="00BE7718">
            <w:pPr>
              <w:rPr>
                <w:rFonts w:ascii="Arial" w:hAnsi="Arial" w:cs="Arial"/>
                <w:sz w:val="18"/>
                <w:szCs w:val="18"/>
              </w:rPr>
            </w:pPr>
          </w:p>
          <w:p w14:paraId="0D43DC4D" w14:textId="188363BB" w:rsidR="00BE7718" w:rsidRPr="00BE7718" w:rsidRDefault="003176DC" w:rsidP="00BE7718">
            <w:pPr>
              <w:rPr>
                <w:rFonts w:ascii="Arial" w:hAnsi="Arial" w:cs="Arial"/>
                <w:sz w:val="18"/>
                <w:szCs w:val="18"/>
              </w:rPr>
            </w:pPr>
            <w:r>
              <w:rPr>
                <w:rFonts w:ascii="Arial" w:hAnsi="Arial" w:cs="Arial"/>
                <w:sz w:val="18"/>
                <w:szCs w:val="18"/>
              </w:rPr>
              <w:t>1.</w:t>
            </w:r>
            <w:r w:rsidR="00BE7718" w:rsidRPr="00BE7718">
              <w:rPr>
                <w:rFonts w:ascii="Arial" w:hAnsi="Arial" w:cs="Arial"/>
                <w:sz w:val="18"/>
                <w:szCs w:val="18"/>
              </w:rPr>
              <w:t xml:space="preserve"> ÖĞRENCİDEN ÖĞRETMENE KAPSAYICI YAŞANTILAR </w:t>
            </w:r>
            <w:proofErr w:type="gramStart"/>
            <w:r w:rsidR="00BE7718" w:rsidRPr="00BE7718">
              <w:rPr>
                <w:rFonts w:ascii="Arial" w:hAnsi="Arial" w:cs="Arial"/>
                <w:sz w:val="18"/>
                <w:szCs w:val="18"/>
              </w:rPr>
              <w:t>PROJESİ -</w:t>
            </w:r>
            <w:proofErr w:type="gramEnd"/>
            <w:r w:rsidR="00BE7718" w:rsidRPr="00BE7718">
              <w:rPr>
                <w:rFonts w:ascii="Arial" w:hAnsi="Arial" w:cs="Arial"/>
                <w:sz w:val="18"/>
                <w:szCs w:val="18"/>
              </w:rPr>
              <w:t xml:space="preserve"> SİVAS CUMHURİYET ÜNİVERSİTESİ</w:t>
            </w:r>
          </w:p>
          <w:p w14:paraId="7F672AB8" w14:textId="77777777" w:rsidR="00BE7718" w:rsidRPr="00BE7718" w:rsidRDefault="00BE7718" w:rsidP="00BE7718">
            <w:pPr>
              <w:rPr>
                <w:rFonts w:ascii="Arial" w:hAnsi="Arial" w:cs="Arial"/>
                <w:sz w:val="18"/>
                <w:szCs w:val="18"/>
              </w:rPr>
            </w:pPr>
          </w:p>
          <w:p w14:paraId="33DED040" w14:textId="44C52CD9" w:rsidR="00BE7718" w:rsidRPr="00BE7718" w:rsidRDefault="003176DC" w:rsidP="00BE7718">
            <w:pPr>
              <w:rPr>
                <w:rFonts w:ascii="Arial" w:hAnsi="Arial" w:cs="Arial"/>
                <w:sz w:val="18"/>
                <w:szCs w:val="18"/>
              </w:rPr>
            </w:pPr>
            <w:r>
              <w:rPr>
                <w:rFonts w:ascii="Arial" w:hAnsi="Arial" w:cs="Arial"/>
                <w:sz w:val="18"/>
                <w:szCs w:val="18"/>
              </w:rPr>
              <w:t>H</w:t>
            </w:r>
            <w:r w:rsidR="00BE7718" w:rsidRPr="00BE7718">
              <w:rPr>
                <w:rFonts w:ascii="Arial" w:hAnsi="Arial" w:cs="Arial"/>
                <w:sz w:val="18"/>
                <w:szCs w:val="18"/>
              </w:rPr>
              <w:t>edef kitleyi oluşturan öğrencilerin tümel gelişim alanlarının desteklenmesi ile yaşantı temelli çalışmalarda sorumluluk alabilmeleri, grubun bir parçası olabilmeleri, aidiyet duygusunu tadabilmeleri, topluluk önünde kendilerini ifade edebilmeleri gibi amaçları incelenmiştir.</w:t>
            </w:r>
          </w:p>
          <w:p w14:paraId="05E80763" w14:textId="77777777" w:rsidR="00BE7718" w:rsidRPr="00BE7718" w:rsidRDefault="00BE7718" w:rsidP="00BE7718">
            <w:pPr>
              <w:rPr>
                <w:rFonts w:ascii="Arial" w:hAnsi="Arial" w:cs="Arial"/>
                <w:sz w:val="18"/>
                <w:szCs w:val="18"/>
              </w:rPr>
            </w:pPr>
          </w:p>
          <w:p w14:paraId="3170162A" w14:textId="50092CC6" w:rsidR="00BE7718" w:rsidRPr="003176DC" w:rsidRDefault="003176DC" w:rsidP="003176DC">
            <w:pPr>
              <w:rPr>
                <w:rFonts w:ascii="Arial" w:hAnsi="Arial" w:cs="Arial"/>
                <w:sz w:val="18"/>
                <w:szCs w:val="18"/>
              </w:rPr>
            </w:pPr>
            <w:r>
              <w:rPr>
                <w:rFonts w:ascii="Arial" w:hAnsi="Arial" w:cs="Arial"/>
                <w:sz w:val="18"/>
                <w:szCs w:val="18"/>
              </w:rPr>
              <w:t>2.</w:t>
            </w:r>
            <w:r w:rsidR="00BE7718" w:rsidRPr="003176DC">
              <w:rPr>
                <w:rFonts w:ascii="Arial" w:hAnsi="Arial" w:cs="Arial"/>
                <w:sz w:val="18"/>
                <w:szCs w:val="18"/>
              </w:rPr>
              <w:t>ÖZGÜ (ÖZEL EĞİTİMDE GÜÇLENİYORUZ)" – ÇARŞAMBA HACI YILMAZ REHBERLİK ARAŞTIRMA MERKEZİ</w:t>
            </w:r>
          </w:p>
          <w:p w14:paraId="340F21C0" w14:textId="77777777" w:rsidR="00BE7718" w:rsidRPr="00BE7718" w:rsidRDefault="00BE7718" w:rsidP="00BE7718">
            <w:pPr>
              <w:rPr>
                <w:rFonts w:ascii="Arial" w:hAnsi="Arial" w:cs="Arial"/>
                <w:sz w:val="18"/>
                <w:szCs w:val="18"/>
              </w:rPr>
            </w:pPr>
          </w:p>
          <w:p w14:paraId="438E8A15" w14:textId="77777777" w:rsidR="00BE7718" w:rsidRPr="00BE7718" w:rsidRDefault="00BE7718" w:rsidP="00BE7718">
            <w:pPr>
              <w:rPr>
                <w:rFonts w:ascii="Arial" w:hAnsi="Arial" w:cs="Arial"/>
                <w:color w:val="212529"/>
                <w:sz w:val="18"/>
                <w:szCs w:val="18"/>
                <w:shd w:val="clear" w:color="auto" w:fill="FFFFFF"/>
              </w:rPr>
            </w:pPr>
            <w:r w:rsidRPr="00BE7718">
              <w:rPr>
                <w:rFonts w:ascii="Arial" w:hAnsi="Arial" w:cs="Arial"/>
                <w:color w:val="212529"/>
                <w:sz w:val="18"/>
                <w:szCs w:val="18"/>
                <w:shd w:val="clear" w:color="auto" w:fill="FFFFFF"/>
              </w:rPr>
              <w:t xml:space="preserve">Özel eğitim öğretmenlerinin; aile eğitimi programları öğretimi, ev ve hastanede eğitim, okuma güçlüklerine müdahale yöntemleri ve sosyal beceri öğretimi alanlarında bilgi, beceri ve kabiliyet düzeylerinin eğitim öğretimde bilimsel gelişmeler ve yeniliklerle desteklenerek özel eğitim öğretmenlerinin yeterliliklerinin artırılmasını amaçlayan hedefler incelenmiştir. </w:t>
            </w:r>
          </w:p>
          <w:p w14:paraId="4E541E78" w14:textId="77777777" w:rsidR="00BE7718" w:rsidRPr="00BE7718" w:rsidRDefault="00BE7718" w:rsidP="00BE7718">
            <w:pPr>
              <w:rPr>
                <w:rFonts w:ascii="Arial" w:hAnsi="Arial" w:cs="Arial"/>
                <w:color w:val="212529"/>
                <w:sz w:val="18"/>
                <w:szCs w:val="18"/>
                <w:shd w:val="clear" w:color="auto" w:fill="FFFFFF"/>
              </w:rPr>
            </w:pPr>
          </w:p>
          <w:p w14:paraId="0C21CF71" w14:textId="4F9FCEDF" w:rsidR="00BE7718" w:rsidRPr="00BE7718" w:rsidRDefault="003176DC" w:rsidP="00BE7718">
            <w:pPr>
              <w:rPr>
                <w:rFonts w:ascii="Arial" w:hAnsi="Arial" w:cs="Arial"/>
                <w:sz w:val="18"/>
                <w:szCs w:val="18"/>
              </w:rPr>
            </w:pPr>
            <w:r>
              <w:rPr>
                <w:rFonts w:ascii="Arial" w:hAnsi="Arial" w:cs="Arial"/>
                <w:sz w:val="18"/>
                <w:szCs w:val="18"/>
              </w:rPr>
              <w:t>3.</w:t>
            </w:r>
            <w:r w:rsidR="00BE7718" w:rsidRPr="00BE7718">
              <w:rPr>
                <w:rFonts w:ascii="Arial" w:hAnsi="Arial" w:cs="Arial"/>
                <w:sz w:val="18"/>
                <w:szCs w:val="18"/>
              </w:rPr>
              <w:t>“KAPSAYICI TOPLUM İNŞASINDA DİJİTAL VATANDAŞLIK EĞİTİMİ- KATİD</w:t>
            </w:r>
            <w:r>
              <w:rPr>
                <w:rFonts w:ascii="Arial" w:hAnsi="Arial" w:cs="Arial"/>
                <w:sz w:val="18"/>
                <w:szCs w:val="18"/>
              </w:rPr>
              <w:t xml:space="preserve"> </w:t>
            </w:r>
            <w:r w:rsidR="00BE7718" w:rsidRPr="00BE7718">
              <w:rPr>
                <w:rFonts w:ascii="Arial" w:hAnsi="Arial" w:cs="Arial"/>
                <w:sz w:val="18"/>
                <w:szCs w:val="18"/>
              </w:rPr>
              <w:t>VE” – İZMİR EGE ÜNİVERSİTESİ</w:t>
            </w:r>
          </w:p>
          <w:p w14:paraId="081FE078" w14:textId="77777777" w:rsidR="00BE7718" w:rsidRPr="00BE7718" w:rsidRDefault="00BE7718" w:rsidP="00BE7718">
            <w:pPr>
              <w:rPr>
                <w:rFonts w:ascii="Arial" w:hAnsi="Arial" w:cs="Arial"/>
                <w:sz w:val="18"/>
                <w:szCs w:val="18"/>
              </w:rPr>
            </w:pPr>
          </w:p>
          <w:p w14:paraId="49F31AD5" w14:textId="77777777" w:rsidR="00BE7718" w:rsidRPr="00BE7718" w:rsidRDefault="00BE7718" w:rsidP="00BE7718">
            <w:pPr>
              <w:rPr>
                <w:rFonts w:ascii="Arial" w:hAnsi="Arial" w:cs="Arial"/>
                <w:sz w:val="18"/>
                <w:szCs w:val="18"/>
              </w:rPr>
            </w:pPr>
            <w:r w:rsidRPr="00BE7718">
              <w:rPr>
                <w:rFonts w:ascii="Arial" w:hAnsi="Arial" w:cs="Arial"/>
                <w:sz w:val="18"/>
                <w:szCs w:val="18"/>
              </w:rPr>
              <w:t>İşitme engelli öğrencilerin iletişim bariyerlerini kaldırarak sanal dünyada karşılaştıkları tehditlere karşı farkındalık kazanmalarını ve Dijital Vatandaşlık Becerilerini geliştirmeyi hedeflenen uygulama ve amaçlar incelenmiştir.</w:t>
            </w:r>
          </w:p>
          <w:p w14:paraId="0E5942E9" w14:textId="77777777" w:rsidR="00BE7718" w:rsidRPr="00BE7718" w:rsidRDefault="00BE7718" w:rsidP="00BE7718">
            <w:pPr>
              <w:rPr>
                <w:rFonts w:ascii="Arial" w:hAnsi="Arial" w:cs="Arial"/>
                <w:sz w:val="18"/>
                <w:szCs w:val="18"/>
              </w:rPr>
            </w:pPr>
          </w:p>
          <w:p w14:paraId="11689CD8" w14:textId="0B18C991" w:rsidR="00BE7718" w:rsidRPr="00BE7718" w:rsidRDefault="003176DC" w:rsidP="00BE7718">
            <w:pPr>
              <w:rPr>
                <w:rFonts w:ascii="Arial" w:hAnsi="Arial" w:cs="Arial"/>
                <w:sz w:val="18"/>
                <w:szCs w:val="18"/>
              </w:rPr>
            </w:pPr>
            <w:r>
              <w:rPr>
                <w:rFonts w:ascii="Arial" w:hAnsi="Arial" w:cs="Arial"/>
                <w:sz w:val="18"/>
                <w:szCs w:val="18"/>
              </w:rPr>
              <w:t>4.</w:t>
            </w:r>
            <w:r w:rsidR="00BE7718" w:rsidRPr="00BE7718">
              <w:rPr>
                <w:rFonts w:ascii="Arial" w:hAnsi="Arial" w:cs="Arial"/>
                <w:sz w:val="18"/>
                <w:szCs w:val="18"/>
              </w:rPr>
              <w:t xml:space="preserve">ÖZEL ÇOCUKLARLA DOĞADA ENGELSİZ </w:t>
            </w:r>
            <w:proofErr w:type="gramStart"/>
            <w:r w:rsidR="00BE7718" w:rsidRPr="00BE7718">
              <w:rPr>
                <w:rFonts w:ascii="Arial" w:hAnsi="Arial" w:cs="Arial"/>
                <w:sz w:val="18"/>
                <w:szCs w:val="18"/>
              </w:rPr>
              <w:t>BİLİM -</w:t>
            </w:r>
            <w:proofErr w:type="gramEnd"/>
            <w:r w:rsidR="00BE7718" w:rsidRPr="00BE7718">
              <w:rPr>
                <w:rFonts w:ascii="Arial" w:hAnsi="Arial" w:cs="Arial"/>
                <w:sz w:val="18"/>
                <w:szCs w:val="18"/>
              </w:rPr>
              <w:t xml:space="preserve"> YÜKSEL BAHADIR ALAYLI BİLİM SANAT MERKEZİ KONYA</w:t>
            </w:r>
          </w:p>
          <w:p w14:paraId="7555C6C8" w14:textId="77777777" w:rsidR="00BE7718" w:rsidRPr="00BE7718" w:rsidRDefault="00BE7718" w:rsidP="00BE7718">
            <w:pPr>
              <w:rPr>
                <w:rFonts w:ascii="Arial" w:hAnsi="Arial" w:cs="Arial"/>
                <w:sz w:val="18"/>
                <w:szCs w:val="18"/>
              </w:rPr>
            </w:pPr>
            <w:r w:rsidRPr="00BE7718">
              <w:rPr>
                <w:rFonts w:ascii="Arial" w:hAnsi="Arial" w:cs="Arial"/>
                <w:sz w:val="18"/>
                <w:szCs w:val="18"/>
              </w:rPr>
              <w:t xml:space="preserve">Projenin hedefinin özel çocuklara doğayı keşfetme ve bilim ile etkileşimli deneyimler sunmak. Projede Beyşehir doğa gözlemi, Çatalhöyük ve </w:t>
            </w:r>
            <w:proofErr w:type="spellStart"/>
            <w:r w:rsidRPr="00BE7718">
              <w:rPr>
                <w:rFonts w:ascii="Arial" w:hAnsi="Arial" w:cs="Arial"/>
                <w:sz w:val="18"/>
                <w:szCs w:val="18"/>
              </w:rPr>
              <w:t>Torku</w:t>
            </w:r>
            <w:proofErr w:type="spellEnd"/>
            <w:r w:rsidRPr="00BE7718">
              <w:rPr>
                <w:rFonts w:ascii="Arial" w:hAnsi="Arial" w:cs="Arial"/>
                <w:sz w:val="18"/>
                <w:szCs w:val="18"/>
              </w:rPr>
              <w:t xml:space="preserve"> Şeker Fabrikaları gezileri, Kelebekler Vadisi ziyareti ve atölye çalışmaları (sera, ahşap, sera) gibi etkinlikler incelendi.</w:t>
            </w:r>
          </w:p>
          <w:p w14:paraId="0468DA42" w14:textId="00B75BC5" w:rsidR="00A85C99" w:rsidRPr="00BE7718" w:rsidRDefault="00A85C99" w:rsidP="003909D7">
            <w:pPr>
              <w:pStyle w:val="WW-NormalWeb1"/>
              <w:spacing w:before="0" w:after="0"/>
              <w:jc w:val="both"/>
              <w:rPr>
                <w:rFonts w:ascii="Arial" w:hAnsi="Arial" w:cs="Arial"/>
                <w:sz w:val="18"/>
                <w:szCs w:val="18"/>
              </w:rPr>
            </w:pPr>
          </w:p>
          <w:p w14:paraId="4589D956" w14:textId="339AC763" w:rsidR="00A85C99" w:rsidRPr="00795E4A" w:rsidRDefault="00A85C99" w:rsidP="003909D7">
            <w:pPr>
              <w:pStyle w:val="WW-NormalWeb1"/>
              <w:spacing w:before="0" w:after="0"/>
              <w:jc w:val="both"/>
              <w:rPr>
                <w:rFonts w:ascii="Arial" w:hAnsi="Arial" w:cs="Arial"/>
                <w:color w:val="FF0000"/>
                <w:sz w:val="18"/>
                <w:szCs w:val="18"/>
              </w:rPr>
            </w:pPr>
          </w:p>
          <w:p w14:paraId="54639D65" w14:textId="77777777" w:rsidR="00A85C99" w:rsidRPr="00A552E5" w:rsidRDefault="00A85C99" w:rsidP="003909D7">
            <w:pPr>
              <w:pStyle w:val="WW-NormalWeb1"/>
              <w:spacing w:before="0" w:after="0"/>
              <w:jc w:val="both"/>
              <w:rPr>
                <w:rFonts w:ascii="Arial" w:hAnsi="Arial" w:cs="Arial"/>
                <w:sz w:val="18"/>
                <w:szCs w:val="18"/>
              </w:rPr>
            </w:pPr>
          </w:p>
        </w:tc>
      </w:tr>
    </w:tbl>
    <w:p w14:paraId="0D0F35DB" w14:textId="77777777" w:rsidR="00F311F1" w:rsidRDefault="00F311F1" w:rsidP="00F311F1">
      <w:pPr>
        <w:pStyle w:val="WW-NormalWeb1"/>
        <w:spacing w:before="240" w:after="120"/>
        <w:jc w:val="both"/>
        <w:rPr>
          <w:rFonts w:ascii="Arial" w:hAnsi="Arial" w:cs="Arial"/>
          <w:b/>
          <w:bCs/>
          <w:sz w:val="18"/>
          <w:szCs w:val="18"/>
        </w:rPr>
      </w:pPr>
    </w:p>
    <w:p w14:paraId="1B91CCA1" w14:textId="77777777" w:rsidR="00F311F1" w:rsidRDefault="00F311F1" w:rsidP="00F311F1">
      <w:r>
        <w:br w:type="page"/>
      </w:r>
    </w:p>
    <w:p w14:paraId="43640D90" w14:textId="77777777" w:rsidR="00112FF4" w:rsidRPr="002F17F4" w:rsidRDefault="002F17F4" w:rsidP="008B61A9">
      <w:pPr>
        <w:pStyle w:val="WW-NormalWeb1"/>
        <w:numPr>
          <w:ilvl w:val="0"/>
          <w:numId w:val="39"/>
        </w:numPr>
        <w:spacing w:before="240" w:after="120"/>
        <w:ind w:left="714" w:hanging="357"/>
        <w:jc w:val="both"/>
        <w:outlineLvl w:val="1"/>
        <w:rPr>
          <w:rFonts w:ascii="Arial" w:hAnsi="Arial" w:cs="Arial"/>
          <w:b/>
          <w:bCs/>
          <w:sz w:val="18"/>
          <w:szCs w:val="18"/>
        </w:rPr>
      </w:pPr>
      <w:r w:rsidRPr="002F17F4">
        <w:rPr>
          <w:rFonts w:ascii="Arial" w:hAnsi="Arial" w:cs="Arial"/>
          <w:b/>
          <w:bCs/>
          <w:sz w:val="18"/>
          <w:szCs w:val="18"/>
        </w:rPr>
        <w:lastRenderedPageBreak/>
        <w:t>Y</w:t>
      </w:r>
      <w:r w:rsidR="00B62B0E">
        <w:rPr>
          <w:rFonts w:ascii="Arial" w:hAnsi="Arial" w:cs="Arial"/>
          <w:b/>
          <w:bCs/>
          <w:sz w:val="18"/>
          <w:szCs w:val="18"/>
        </w:rPr>
        <w:t>Ö</w:t>
      </w:r>
      <w:r w:rsidRPr="002F17F4">
        <w:rPr>
          <w:rFonts w:ascii="Arial" w:hAnsi="Arial" w:cs="Arial"/>
          <w:b/>
          <w:bCs/>
          <w:sz w:val="18"/>
          <w:szCs w:val="18"/>
        </w:rPr>
        <w:t>NTEM</w:t>
      </w:r>
    </w:p>
    <w:p w14:paraId="70691551" w14:textId="77777777" w:rsidR="002F17F4" w:rsidRPr="008B61A9" w:rsidRDefault="00746494" w:rsidP="00223166">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Hedef Kitle</w:t>
      </w:r>
      <w:r w:rsidRPr="008B61A9">
        <w:rPr>
          <w:rFonts w:ascii="Arial" w:hAnsi="Arial" w:cs="Arial"/>
          <w:b/>
          <w:bCs/>
          <w:sz w:val="18"/>
          <w:szCs w:val="18"/>
        </w:rPr>
        <w:t xml:space="preserve"> </w:t>
      </w:r>
    </w:p>
    <w:p w14:paraId="0A63B39F" w14:textId="22F27EBF" w:rsidR="00112FF4" w:rsidRPr="002C6EB7" w:rsidRDefault="00746494" w:rsidP="00223166">
      <w:pPr>
        <w:pStyle w:val="WW-NormalWeb1"/>
        <w:spacing w:before="0" w:after="0"/>
        <w:jc w:val="both"/>
        <w:rPr>
          <w:rFonts w:ascii="Arial" w:hAnsi="Arial" w:cs="Arial"/>
          <w:sz w:val="18"/>
          <w:szCs w:val="18"/>
        </w:rPr>
      </w:pPr>
      <w:r>
        <w:rPr>
          <w:rFonts w:ascii="Arial" w:hAnsi="Arial" w:cs="Arial"/>
          <w:sz w:val="18"/>
          <w:szCs w:val="18"/>
        </w:rPr>
        <w:t xml:space="preserve">Önerilen projenin hitap ettiği hedef kitle ve hedef kitle seçim kriterleri açık bir şekilde belirtilmeli, amaç ve hedef kitle ilişkisi </w:t>
      </w:r>
      <w:r w:rsidRPr="00025B2C">
        <w:rPr>
          <w:rFonts w:ascii="Arial" w:hAnsi="Arial" w:cs="Arial"/>
          <w:sz w:val="18"/>
          <w:szCs w:val="18"/>
        </w:rPr>
        <w:t>açıklan</w:t>
      </w:r>
      <w:r w:rsidR="00105813" w:rsidRPr="00025B2C">
        <w:rPr>
          <w:rFonts w:ascii="Arial" w:hAnsi="Arial" w:cs="Arial"/>
          <w:sz w:val="18"/>
          <w:szCs w:val="18"/>
        </w:rPr>
        <w:t>arak</w:t>
      </w:r>
      <w:r w:rsidRPr="00025B2C">
        <w:rPr>
          <w:rFonts w:ascii="Arial" w:hAnsi="Arial" w:cs="Arial"/>
          <w:sz w:val="18"/>
          <w:szCs w:val="18"/>
        </w:rPr>
        <w:t xml:space="preserve"> projenin bu hedef kitleye uygunluğu değerlendirilmelidir</w:t>
      </w:r>
      <w:r w:rsidR="00A9177F">
        <w:rPr>
          <w:rFonts w:ascii="Arial" w:hAnsi="Arial" w:cs="Arial"/>
          <w:sz w:val="18"/>
          <w:szCs w:val="18"/>
        </w:rPr>
        <w:t xml:space="preserve"> (y</w:t>
      </w:r>
      <w:r w:rsidRPr="00025B2C">
        <w:rPr>
          <w:rFonts w:ascii="Arial" w:hAnsi="Arial" w:cs="Arial"/>
          <w:sz w:val="18"/>
          <w:szCs w:val="18"/>
        </w:rPr>
        <w:t>azım alanı gerektiği kadar uzatılabilir)</w:t>
      </w:r>
      <w:r w:rsidR="00A9177F">
        <w:rPr>
          <w:rFonts w:ascii="Arial" w:hAnsi="Arial" w:cs="Arial"/>
          <w:sz w:val="18"/>
          <w:szCs w:val="18"/>
        </w:rPr>
        <w:t>.</w:t>
      </w:r>
      <w:r w:rsidR="00594DAD" w:rsidRPr="00025B2C">
        <w:rPr>
          <w:rFonts w:ascii="Arial" w:hAnsi="Arial" w:cs="Arial"/>
          <w:sz w:val="18"/>
          <w:szCs w:val="18"/>
        </w:rPr>
        <w:t xml:space="preserve"> </w:t>
      </w:r>
      <w:r w:rsidR="00594DAD" w:rsidRPr="002C6EB7">
        <w:rPr>
          <w:rFonts w:ascii="Arial" w:hAnsi="Arial" w:cs="Arial"/>
          <w:sz w:val="18"/>
          <w:szCs w:val="18"/>
        </w:rPr>
        <w:t>Burada yapılacak açıklamaya ek olarak</w:t>
      </w:r>
      <w:r w:rsidR="00594DAD" w:rsidRPr="00025B2C">
        <w:rPr>
          <w:rFonts w:ascii="Arial" w:hAnsi="Arial" w:cs="Arial"/>
          <w:b/>
          <w:sz w:val="18"/>
          <w:szCs w:val="18"/>
        </w:rPr>
        <w:t xml:space="preserve"> </w:t>
      </w:r>
      <w:r w:rsidR="004D59E0">
        <w:rPr>
          <w:rFonts w:ascii="Arial" w:hAnsi="Arial" w:cs="Arial"/>
          <w:b/>
          <w:sz w:val="18"/>
          <w:szCs w:val="18"/>
        </w:rPr>
        <w:t xml:space="preserve">proje başvuru </w:t>
      </w:r>
      <w:r w:rsidR="00B177EE">
        <w:rPr>
          <w:rFonts w:ascii="Arial" w:hAnsi="Arial" w:cs="Arial"/>
          <w:b/>
          <w:sz w:val="18"/>
          <w:szCs w:val="18"/>
        </w:rPr>
        <w:t>sistem</w:t>
      </w:r>
      <w:r w:rsidR="004D59E0">
        <w:rPr>
          <w:rFonts w:ascii="Arial" w:hAnsi="Arial" w:cs="Arial"/>
          <w:b/>
          <w:sz w:val="18"/>
          <w:szCs w:val="18"/>
        </w:rPr>
        <w:t>in</w:t>
      </w:r>
      <w:r w:rsidR="00B177EE">
        <w:rPr>
          <w:rFonts w:ascii="Arial" w:hAnsi="Arial" w:cs="Arial"/>
          <w:b/>
          <w:sz w:val="18"/>
          <w:szCs w:val="18"/>
        </w:rPr>
        <w:t>de</w:t>
      </w:r>
      <w:r w:rsidR="004D59E0">
        <w:rPr>
          <w:rFonts w:ascii="Arial" w:hAnsi="Arial" w:cs="Arial"/>
          <w:b/>
          <w:sz w:val="18"/>
          <w:szCs w:val="18"/>
        </w:rPr>
        <w:t xml:space="preserve"> (PBS)</w:t>
      </w:r>
      <w:r w:rsidR="00594DAD" w:rsidRPr="00025B2C">
        <w:rPr>
          <w:rFonts w:ascii="Arial" w:hAnsi="Arial" w:cs="Arial"/>
          <w:b/>
          <w:sz w:val="18"/>
          <w:szCs w:val="18"/>
        </w:rPr>
        <w:t xml:space="preserve"> </w:t>
      </w:r>
      <w:r w:rsidR="00594DAD" w:rsidRPr="002C6EB7">
        <w:rPr>
          <w:rFonts w:ascii="Arial" w:hAnsi="Arial" w:cs="Arial"/>
          <w:sz w:val="18"/>
          <w:szCs w:val="18"/>
        </w:rPr>
        <w:t xml:space="preserve">Hedef Kitle Bilgileri </w:t>
      </w:r>
      <w:r w:rsidR="00B177EE">
        <w:rPr>
          <w:rFonts w:ascii="Arial" w:hAnsi="Arial" w:cs="Arial"/>
          <w:sz w:val="18"/>
          <w:szCs w:val="18"/>
        </w:rPr>
        <w:t>etkinlik programı ile ilişkilendirilmelidir.</w:t>
      </w:r>
    </w:p>
    <w:p w14:paraId="2DEEA385" w14:textId="77777777" w:rsidR="00112FF4" w:rsidRPr="00A552E5" w:rsidRDefault="00112FF4" w:rsidP="00753170">
      <w:pPr>
        <w:pStyle w:val="WW-NormalWeb1"/>
        <w:spacing w:before="0" w:after="0"/>
        <w:jc w:val="both"/>
        <w:rPr>
          <w:rFonts w:ascii="Arial" w:hAnsi="Arial"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8"/>
      </w:tblGrid>
      <w:tr w:rsidR="00112FF4" w:rsidRPr="00A552E5" w14:paraId="0F92A8E9" w14:textId="77777777" w:rsidTr="00B62B0E">
        <w:trPr>
          <w:trHeight w:val="2359"/>
          <w:jc w:val="center"/>
        </w:trPr>
        <w:tc>
          <w:tcPr>
            <w:tcW w:w="5000" w:type="pct"/>
            <w:shd w:val="clear" w:color="auto" w:fill="FFFFFF" w:themeFill="background1"/>
          </w:tcPr>
          <w:p w14:paraId="2BC5BCB8" w14:textId="04C57705" w:rsidR="00112FF4" w:rsidRPr="00875E6A" w:rsidRDefault="00112FF4" w:rsidP="00093628">
            <w:pPr>
              <w:pStyle w:val="WW-NormalWeb1"/>
              <w:spacing w:before="0" w:after="0"/>
              <w:jc w:val="both"/>
              <w:rPr>
                <w:rFonts w:ascii="Arial" w:hAnsi="Arial" w:cs="Arial"/>
                <w:color w:val="000000" w:themeColor="text1"/>
                <w:sz w:val="18"/>
                <w:szCs w:val="18"/>
              </w:rPr>
            </w:pPr>
          </w:p>
          <w:p w14:paraId="366FEE5E" w14:textId="2ACBB8D5" w:rsidR="00112FF4" w:rsidRPr="00875E6A" w:rsidRDefault="00D23A11" w:rsidP="00D23A11">
            <w:pPr>
              <w:pStyle w:val="WW-NormalWeb1"/>
              <w:spacing w:before="0" w:after="0"/>
              <w:jc w:val="both"/>
              <w:rPr>
                <w:rFonts w:ascii="Arial" w:hAnsi="Arial" w:cs="Arial"/>
                <w:color w:val="000000" w:themeColor="text1"/>
                <w:sz w:val="18"/>
                <w:szCs w:val="18"/>
              </w:rPr>
            </w:pPr>
            <w:r w:rsidRPr="00875E6A">
              <w:rPr>
                <w:rFonts w:ascii="Arial" w:hAnsi="Arial" w:cs="Arial"/>
                <w:color w:val="000000" w:themeColor="text1"/>
                <w:sz w:val="18"/>
                <w:szCs w:val="18"/>
              </w:rPr>
              <w:t>Hedef kitle olarak Özel Gereksinimi olan bireylerini</w:t>
            </w:r>
            <w:r w:rsidR="003176DC">
              <w:rPr>
                <w:rFonts w:ascii="Arial" w:hAnsi="Arial" w:cs="Arial"/>
                <w:color w:val="000000" w:themeColor="text1"/>
                <w:sz w:val="18"/>
                <w:szCs w:val="18"/>
              </w:rPr>
              <w:t xml:space="preserve"> </w:t>
            </w:r>
            <w:r w:rsidRPr="00875E6A">
              <w:rPr>
                <w:rFonts w:ascii="Arial" w:hAnsi="Arial" w:cs="Arial"/>
                <w:color w:val="000000" w:themeColor="text1"/>
                <w:sz w:val="18"/>
                <w:szCs w:val="18"/>
              </w:rPr>
              <w:t xml:space="preserve">belirlenen aktiviteler uyarınca bilişsel, fiziksel ve sosyal etkileşimlerini artıracak şekilde Kayseri ÖZKAR Özel Eğitim </w:t>
            </w:r>
            <w:r w:rsidR="00DF44B6" w:rsidRPr="00875E6A">
              <w:rPr>
                <w:rFonts w:ascii="Arial" w:hAnsi="Arial" w:cs="Arial"/>
                <w:color w:val="000000" w:themeColor="text1"/>
                <w:sz w:val="18"/>
                <w:szCs w:val="18"/>
              </w:rPr>
              <w:t xml:space="preserve">Uygulama </w:t>
            </w:r>
            <w:proofErr w:type="gramStart"/>
            <w:r w:rsidR="00DF44B6" w:rsidRPr="00875E6A">
              <w:rPr>
                <w:rFonts w:ascii="Arial" w:hAnsi="Arial" w:cs="Arial"/>
                <w:color w:val="000000" w:themeColor="text1"/>
                <w:sz w:val="18"/>
                <w:szCs w:val="18"/>
              </w:rPr>
              <w:t xml:space="preserve">okulu </w:t>
            </w:r>
            <w:r w:rsidRPr="00875E6A">
              <w:rPr>
                <w:rFonts w:ascii="Arial" w:hAnsi="Arial" w:cs="Arial"/>
                <w:color w:val="000000" w:themeColor="text1"/>
                <w:sz w:val="18"/>
                <w:szCs w:val="18"/>
              </w:rPr>
              <w:t xml:space="preserve"> pilot</w:t>
            </w:r>
            <w:proofErr w:type="gramEnd"/>
            <w:r w:rsidRPr="00875E6A">
              <w:rPr>
                <w:rFonts w:ascii="Arial" w:hAnsi="Arial" w:cs="Arial"/>
                <w:color w:val="000000" w:themeColor="text1"/>
                <w:sz w:val="18"/>
                <w:szCs w:val="18"/>
              </w:rPr>
              <w:t xml:space="preserve"> proje alanı olarak belirlenmiştir. Bu okulun seçilmesindeki ana neden Kayseri ili</w:t>
            </w:r>
            <w:r w:rsidR="00E31F19">
              <w:rPr>
                <w:rFonts w:ascii="Arial" w:hAnsi="Arial" w:cs="Arial"/>
                <w:color w:val="000000" w:themeColor="text1"/>
                <w:sz w:val="18"/>
                <w:szCs w:val="18"/>
              </w:rPr>
              <w:t xml:space="preserve"> Melikgazi ilçesinde </w:t>
            </w:r>
            <w:r w:rsidRPr="00875E6A">
              <w:rPr>
                <w:rFonts w:ascii="Arial" w:hAnsi="Arial" w:cs="Arial"/>
                <w:color w:val="000000" w:themeColor="text1"/>
                <w:sz w:val="18"/>
                <w:szCs w:val="18"/>
              </w:rPr>
              <w:t>yer al</w:t>
            </w:r>
            <w:r w:rsidR="0082146D" w:rsidRPr="00875E6A">
              <w:rPr>
                <w:rFonts w:ascii="Arial" w:hAnsi="Arial" w:cs="Arial"/>
                <w:color w:val="000000" w:themeColor="text1"/>
                <w:sz w:val="18"/>
                <w:szCs w:val="18"/>
              </w:rPr>
              <w:t>ması</w:t>
            </w:r>
            <w:r w:rsidRPr="00875E6A">
              <w:rPr>
                <w:rFonts w:ascii="Arial" w:hAnsi="Arial" w:cs="Arial"/>
                <w:color w:val="000000" w:themeColor="text1"/>
                <w:sz w:val="18"/>
                <w:szCs w:val="18"/>
              </w:rPr>
              <w:t xml:space="preserve"> ve personel alt yapısı ve donatıları ile güçlü bir </w:t>
            </w:r>
            <w:r w:rsidR="003176DC">
              <w:rPr>
                <w:rFonts w:ascii="Arial" w:hAnsi="Arial" w:cs="Arial"/>
                <w:color w:val="000000" w:themeColor="text1"/>
                <w:sz w:val="18"/>
                <w:szCs w:val="18"/>
              </w:rPr>
              <w:t xml:space="preserve">özel eğitim uygulama </w:t>
            </w:r>
            <w:r w:rsidRPr="00875E6A">
              <w:rPr>
                <w:rFonts w:ascii="Arial" w:hAnsi="Arial" w:cs="Arial"/>
                <w:color w:val="000000" w:themeColor="text1"/>
                <w:sz w:val="18"/>
                <w:szCs w:val="18"/>
              </w:rPr>
              <w:t>okul</w:t>
            </w:r>
            <w:r w:rsidR="003176DC">
              <w:rPr>
                <w:rFonts w:ascii="Arial" w:hAnsi="Arial" w:cs="Arial"/>
                <w:color w:val="000000" w:themeColor="text1"/>
                <w:sz w:val="18"/>
                <w:szCs w:val="18"/>
              </w:rPr>
              <w:t>u</w:t>
            </w:r>
            <w:r w:rsidRPr="00875E6A">
              <w:rPr>
                <w:rFonts w:ascii="Arial" w:hAnsi="Arial" w:cs="Arial"/>
                <w:color w:val="000000" w:themeColor="text1"/>
                <w:sz w:val="18"/>
                <w:szCs w:val="18"/>
              </w:rPr>
              <w:t xml:space="preserve"> kimliğinde ol</w:t>
            </w:r>
            <w:r w:rsidR="00DF44B6" w:rsidRPr="00875E6A">
              <w:rPr>
                <w:rFonts w:ascii="Arial" w:hAnsi="Arial" w:cs="Arial"/>
                <w:color w:val="000000" w:themeColor="text1"/>
                <w:sz w:val="18"/>
                <w:szCs w:val="18"/>
              </w:rPr>
              <w:t xml:space="preserve">ması nedeni ile </w:t>
            </w:r>
            <w:r w:rsidR="00875E6A" w:rsidRPr="00875E6A">
              <w:rPr>
                <w:rFonts w:ascii="Arial" w:hAnsi="Arial" w:cs="Arial"/>
                <w:color w:val="000000" w:themeColor="text1"/>
                <w:sz w:val="18"/>
                <w:szCs w:val="18"/>
              </w:rPr>
              <w:t>seçilmiştir. Ayrıca</w:t>
            </w:r>
            <w:r w:rsidR="0082146D" w:rsidRPr="00875E6A">
              <w:rPr>
                <w:rFonts w:ascii="Arial" w:hAnsi="Arial" w:cs="Arial"/>
                <w:color w:val="000000" w:themeColor="text1"/>
                <w:sz w:val="18"/>
                <w:szCs w:val="18"/>
              </w:rPr>
              <w:t xml:space="preserve">, </w:t>
            </w:r>
            <w:r w:rsidR="00E31F19">
              <w:rPr>
                <w:rFonts w:ascii="Arial" w:hAnsi="Arial" w:cs="Arial"/>
                <w:color w:val="000000" w:themeColor="text1"/>
                <w:sz w:val="18"/>
                <w:szCs w:val="18"/>
              </w:rPr>
              <w:t xml:space="preserve">ilgili okulun </w:t>
            </w:r>
            <w:r w:rsidR="0082146D" w:rsidRPr="00875E6A">
              <w:rPr>
                <w:rFonts w:ascii="Arial" w:hAnsi="Arial" w:cs="Arial"/>
                <w:color w:val="000000" w:themeColor="text1"/>
                <w:sz w:val="18"/>
                <w:szCs w:val="18"/>
              </w:rPr>
              <w:t xml:space="preserve">4006 </w:t>
            </w:r>
            <w:r w:rsidR="00DF44B6" w:rsidRPr="00875E6A">
              <w:rPr>
                <w:rFonts w:ascii="Arial" w:hAnsi="Arial" w:cs="Arial"/>
                <w:color w:val="000000" w:themeColor="text1"/>
                <w:sz w:val="18"/>
                <w:szCs w:val="18"/>
              </w:rPr>
              <w:t xml:space="preserve">TÜBİTAK </w:t>
            </w:r>
            <w:r w:rsidR="0082146D" w:rsidRPr="00875E6A">
              <w:rPr>
                <w:rFonts w:ascii="Arial" w:hAnsi="Arial" w:cs="Arial"/>
                <w:color w:val="000000" w:themeColor="text1"/>
                <w:sz w:val="18"/>
                <w:szCs w:val="18"/>
              </w:rPr>
              <w:t xml:space="preserve">Bilim Fuarı </w:t>
            </w:r>
            <w:proofErr w:type="gramStart"/>
            <w:r w:rsidR="0082146D" w:rsidRPr="00875E6A">
              <w:rPr>
                <w:rFonts w:ascii="Arial" w:hAnsi="Arial" w:cs="Arial"/>
                <w:color w:val="000000" w:themeColor="text1"/>
                <w:sz w:val="18"/>
                <w:szCs w:val="18"/>
              </w:rPr>
              <w:t>projesinde  geç</w:t>
            </w:r>
            <w:r w:rsidR="00DF44B6" w:rsidRPr="00875E6A">
              <w:rPr>
                <w:rFonts w:ascii="Arial" w:hAnsi="Arial" w:cs="Arial"/>
                <w:color w:val="000000" w:themeColor="text1"/>
                <w:sz w:val="18"/>
                <w:szCs w:val="18"/>
              </w:rPr>
              <w:t>miş</w:t>
            </w:r>
            <w:proofErr w:type="gramEnd"/>
            <w:r w:rsidR="00DF44B6" w:rsidRPr="00875E6A">
              <w:rPr>
                <w:rFonts w:ascii="Arial" w:hAnsi="Arial" w:cs="Arial"/>
                <w:color w:val="000000" w:themeColor="text1"/>
                <w:sz w:val="18"/>
                <w:szCs w:val="18"/>
              </w:rPr>
              <w:t xml:space="preserve"> yıllarda bir çok kez </w:t>
            </w:r>
            <w:r w:rsidR="00E31F19">
              <w:rPr>
                <w:rFonts w:ascii="Arial" w:hAnsi="Arial" w:cs="Arial"/>
                <w:color w:val="000000" w:themeColor="text1"/>
                <w:sz w:val="18"/>
                <w:szCs w:val="18"/>
              </w:rPr>
              <w:t xml:space="preserve"> bu </w:t>
            </w:r>
            <w:r w:rsidR="0082146D" w:rsidRPr="00875E6A">
              <w:rPr>
                <w:rFonts w:ascii="Arial" w:hAnsi="Arial" w:cs="Arial"/>
                <w:color w:val="000000" w:themeColor="text1"/>
                <w:sz w:val="18"/>
                <w:szCs w:val="18"/>
              </w:rPr>
              <w:t xml:space="preserve">projeye katılması ve başarılı olması da önemli </w:t>
            </w:r>
            <w:r w:rsidR="00DF44B6" w:rsidRPr="00875E6A">
              <w:rPr>
                <w:rFonts w:ascii="Arial" w:hAnsi="Arial" w:cs="Arial"/>
                <w:color w:val="000000" w:themeColor="text1"/>
                <w:sz w:val="18"/>
                <w:szCs w:val="18"/>
              </w:rPr>
              <w:t xml:space="preserve">seçilme nedenleri </w:t>
            </w:r>
            <w:r w:rsidR="00875E6A" w:rsidRPr="00875E6A">
              <w:rPr>
                <w:rFonts w:ascii="Arial" w:hAnsi="Arial" w:cs="Arial"/>
                <w:color w:val="000000" w:themeColor="text1"/>
                <w:sz w:val="18"/>
                <w:szCs w:val="18"/>
              </w:rPr>
              <w:t>arasındadır</w:t>
            </w:r>
            <w:r w:rsidR="00DF44B6" w:rsidRPr="00875E6A">
              <w:rPr>
                <w:rFonts w:ascii="Arial" w:hAnsi="Arial" w:cs="Arial"/>
                <w:color w:val="000000" w:themeColor="text1"/>
                <w:sz w:val="18"/>
                <w:szCs w:val="18"/>
              </w:rPr>
              <w:t>.</w:t>
            </w:r>
            <w:r w:rsidR="0082146D" w:rsidRPr="00875E6A">
              <w:rPr>
                <w:rFonts w:ascii="Arial" w:hAnsi="Arial" w:cs="Arial"/>
                <w:color w:val="000000" w:themeColor="text1"/>
                <w:sz w:val="18"/>
                <w:szCs w:val="18"/>
              </w:rPr>
              <w:t>.</w:t>
            </w:r>
            <w:r w:rsidR="00E31F19">
              <w:rPr>
                <w:rFonts w:ascii="Arial" w:hAnsi="Arial" w:cs="Arial"/>
                <w:color w:val="000000" w:themeColor="text1"/>
                <w:sz w:val="18"/>
                <w:szCs w:val="18"/>
              </w:rPr>
              <w:t xml:space="preserve"> </w:t>
            </w:r>
            <w:r w:rsidR="00DF44B6" w:rsidRPr="00875E6A">
              <w:rPr>
                <w:rFonts w:ascii="Arial" w:hAnsi="Arial" w:cs="Arial"/>
                <w:color w:val="000000" w:themeColor="text1"/>
                <w:sz w:val="18"/>
                <w:szCs w:val="18"/>
              </w:rPr>
              <w:t xml:space="preserve">Bunun </w:t>
            </w:r>
            <w:r w:rsidR="00875E6A" w:rsidRPr="00875E6A">
              <w:rPr>
                <w:rFonts w:ascii="Arial" w:hAnsi="Arial" w:cs="Arial"/>
                <w:color w:val="000000" w:themeColor="text1"/>
                <w:sz w:val="18"/>
                <w:szCs w:val="18"/>
              </w:rPr>
              <w:t>yansıra</w:t>
            </w:r>
            <w:r w:rsidR="00DF44B6" w:rsidRPr="00875E6A">
              <w:rPr>
                <w:rFonts w:ascii="Arial" w:hAnsi="Arial" w:cs="Arial"/>
                <w:color w:val="000000" w:themeColor="text1"/>
                <w:sz w:val="18"/>
                <w:szCs w:val="18"/>
              </w:rPr>
              <w:t xml:space="preserve"> E-</w:t>
            </w:r>
            <w:proofErr w:type="gramStart"/>
            <w:r w:rsidR="00DF44B6" w:rsidRPr="00875E6A">
              <w:rPr>
                <w:rFonts w:ascii="Arial" w:hAnsi="Arial" w:cs="Arial"/>
                <w:color w:val="000000" w:themeColor="text1"/>
                <w:sz w:val="18"/>
                <w:szCs w:val="18"/>
              </w:rPr>
              <w:t xml:space="preserve">TWINNING </w:t>
            </w:r>
            <w:r w:rsidR="00E31F19">
              <w:rPr>
                <w:rFonts w:ascii="Arial" w:hAnsi="Arial" w:cs="Arial"/>
                <w:color w:val="000000" w:themeColor="text1"/>
                <w:sz w:val="18"/>
                <w:szCs w:val="18"/>
              </w:rPr>
              <w:t xml:space="preserve"> projesi</w:t>
            </w:r>
            <w:proofErr w:type="gramEnd"/>
            <w:r w:rsidR="00E31F19">
              <w:rPr>
                <w:rFonts w:ascii="Arial" w:hAnsi="Arial" w:cs="Arial"/>
                <w:color w:val="000000" w:themeColor="text1"/>
                <w:sz w:val="18"/>
                <w:szCs w:val="18"/>
              </w:rPr>
              <w:t xml:space="preserve"> gerçekleştirmiş ve okulumuza kalite etiketi kazandırmıştır. </w:t>
            </w:r>
            <w:r w:rsidR="0082146D" w:rsidRPr="00875E6A">
              <w:rPr>
                <w:rFonts w:ascii="Arial" w:hAnsi="Arial" w:cs="Arial"/>
                <w:color w:val="000000" w:themeColor="text1"/>
                <w:sz w:val="18"/>
                <w:szCs w:val="18"/>
              </w:rPr>
              <w:t xml:space="preserve">Bu bağlamda, seçilen okulda farklı iç paydaşlar bulunmakta olup, bunların rolü çok önemlidir. </w:t>
            </w:r>
            <w:r w:rsidR="00DF44B6" w:rsidRPr="00875E6A">
              <w:rPr>
                <w:rFonts w:ascii="Arial" w:hAnsi="Arial" w:cs="Arial"/>
                <w:color w:val="000000" w:themeColor="text1"/>
                <w:sz w:val="18"/>
                <w:szCs w:val="18"/>
              </w:rPr>
              <w:t xml:space="preserve">Örneğin, hemşire, </w:t>
            </w:r>
            <w:r w:rsidR="00E31F19">
              <w:rPr>
                <w:rFonts w:ascii="Arial" w:hAnsi="Arial" w:cs="Arial"/>
                <w:color w:val="000000" w:themeColor="text1"/>
                <w:sz w:val="18"/>
                <w:szCs w:val="18"/>
              </w:rPr>
              <w:t xml:space="preserve">psikolojik danışman, müzik, beden eğitimi ve görsel </w:t>
            </w:r>
            <w:proofErr w:type="gramStart"/>
            <w:r w:rsidR="00E31F19">
              <w:rPr>
                <w:rFonts w:ascii="Arial" w:hAnsi="Arial" w:cs="Arial"/>
                <w:color w:val="000000" w:themeColor="text1"/>
                <w:sz w:val="18"/>
                <w:szCs w:val="18"/>
              </w:rPr>
              <w:t xml:space="preserve">sanatlar, </w:t>
            </w:r>
            <w:r w:rsidR="00DF44B6" w:rsidRPr="00875E6A">
              <w:rPr>
                <w:rFonts w:ascii="Arial" w:hAnsi="Arial" w:cs="Arial"/>
                <w:color w:val="000000" w:themeColor="text1"/>
                <w:sz w:val="18"/>
                <w:szCs w:val="18"/>
              </w:rPr>
              <w:t xml:space="preserve"> öğrenci</w:t>
            </w:r>
            <w:proofErr w:type="gramEnd"/>
            <w:r w:rsidR="00DF44B6" w:rsidRPr="00875E6A">
              <w:rPr>
                <w:rFonts w:ascii="Arial" w:hAnsi="Arial" w:cs="Arial"/>
                <w:color w:val="000000" w:themeColor="text1"/>
                <w:sz w:val="18"/>
                <w:szCs w:val="18"/>
              </w:rPr>
              <w:t xml:space="preserve"> öz bakım becerilerine yardım eden rehber personel ve şoför çalışanları bulunmaktadır. Bunun yanında oti</w:t>
            </w:r>
            <w:r w:rsidR="00E31F19">
              <w:rPr>
                <w:rFonts w:ascii="Arial" w:hAnsi="Arial" w:cs="Arial"/>
                <w:color w:val="000000" w:themeColor="text1"/>
                <w:sz w:val="18"/>
                <w:szCs w:val="18"/>
              </w:rPr>
              <w:t xml:space="preserve">zm spektrum bozukluğu olan </w:t>
            </w:r>
            <w:r w:rsidR="00DF44B6" w:rsidRPr="00875E6A">
              <w:rPr>
                <w:rFonts w:ascii="Arial" w:hAnsi="Arial" w:cs="Arial"/>
                <w:color w:val="000000" w:themeColor="text1"/>
                <w:sz w:val="18"/>
                <w:szCs w:val="18"/>
              </w:rPr>
              <w:t xml:space="preserve">öğrencilerin </w:t>
            </w:r>
            <w:r w:rsidR="00875E6A" w:rsidRPr="00875E6A">
              <w:rPr>
                <w:rFonts w:ascii="Arial" w:hAnsi="Arial" w:cs="Arial"/>
                <w:color w:val="000000" w:themeColor="text1"/>
                <w:sz w:val="18"/>
                <w:szCs w:val="18"/>
              </w:rPr>
              <w:t>rahatlamaları</w:t>
            </w:r>
            <w:r w:rsidR="00DF44B6" w:rsidRPr="00875E6A">
              <w:rPr>
                <w:rFonts w:ascii="Arial" w:hAnsi="Arial" w:cs="Arial"/>
                <w:color w:val="000000" w:themeColor="text1"/>
                <w:sz w:val="18"/>
                <w:szCs w:val="18"/>
              </w:rPr>
              <w:t xml:space="preserve"> için hobi bahçeleri, mini hayvanat bahçesi </w:t>
            </w:r>
            <w:r w:rsidR="00875E6A" w:rsidRPr="00875E6A">
              <w:rPr>
                <w:rFonts w:ascii="Arial" w:hAnsi="Arial" w:cs="Arial"/>
                <w:color w:val="000000" w:themeColor="text1"/>
                <w:sz w:val="18"/>
                <w:szCs w:val="18"/>
              </w:rPr>
              <w:t>uygulamaları</w:t>
            </w:r>
            <w:r w:rsidR="00DF44B6" w:rsidRPr="00875E6A">
              <w:rPr>
                <w:rFonts w:ascii="Arial" w:hAnsi="Arial" w:cs="Arial"/>
                <w:color w:val="000000" w:themeColor="text1"/>
                <w:sz w:val="18"/>
                <w:szCs w:val="18"/>
              </w:rPr>
              <w:t xml:space="preserve">, duyu bütünleme odaları, </w:t>
            </w:r>
            <w:r w:rsidR="00E31F19">
              <w:rPr>
                <w:rFonts w:ascii="Arial" w:hAnsi="Arial" w:cs="Arial"/>
                <w:color w:val="000000" w:themeColor="text1"/>
                <w:sz w:val="18"/>
                <w:szCs w:val="18"/>
              </w:rPr>
              <w:t xml:space="preserve">karanlık oda, </w:t>
            </w:r>
            <w:r w:rsidR="00DF44B6" w:rsidRPr="00875E6A">
              <w:rPr>
                <w:rFonts w:ascii="Arial" w:hAnsi="Arial" w:cs="Arial"/>
                <w:color w:val="000000" w:themeColor="text1"/>
                <w:sz w:val="18"/>
                <w:szCs w:val="18"/>
              </w:rPr>
              <w:t xml:space="preserve">ev konseptinde uygulama odası ve evi, </w:t>
            </w:r>
            <w:r w:rsidR="00875E6A" w:rsidRPr="00875E6A">
              <w:rPr>
                <w:rFonts w:ascii="Arial" w:hAnsi="Arial" w:cs="Arial"/>
                <w:color w:val="000000" w:themeColor="text1"/>
                <w:sz w:val="18"/>
                <w:szCs w:val="18"/>
              </w:rPr>
              <w:t>spor</w:t>
            </w:r>
            <w:r w:rsidR="00DF44B6" w:rsidRPr="00875E6A">
              <w:rPr>
                <w:rFonts w:ascii="Arial" w:hAnsi="Arial" w:cs="Arial"/>
                <w:color w:val="000000" w:themeColor="text1"/>
                <w:sz w:val="18"/>
                <w:szCs w:val="18"/>
              </w:rPr>
              <w:t xml:space="preserve"> etkinlik odası, müzik odası, veli evi gibi donatılar mevcuttur. Okulda, </w:t>
            </w:r>
            <w:r w:rsidR="00990A67" w:rsidRPr="00875E6A">
              <w:rPr>
                <w:rFonts w:ascii="Arial" w:hAnsi="Arial" w:cs="Arial"/>
                <w:color w:val="000000" w:themeColor="text1"/>
                <w:sz w:val="18"/>
                <w:szCs w:val="18"/>
              </w:rPr>
              <w:t xml:space="preserve">71 öğretmen, </w:t>
            </w:r>
            <w:r w:rsidR="0009470A" w:rsidRPr="00875E6A">
              <w:rPr>
                <w:rFonts w:ascii="Arial" w:hAnsi="Arial" w:cs="Arial"/>
                <w:color w:val="000000" w:themeColor="text1"/>
                <w:sz w:val="18"/>
                <w:szCs w:val="18"/>
              </w:rPr>
              <w:t xml:space="preserve">14 rehber personel, 14 şoför, 1 hemşire, ile 156 öğrenci yer almaktadır. </w:t>
            </w:r>
            <w:r w:rsidR="001816DD" w:rsidRPr="00875E6A">
              <w:rPr>
                <w:rFonts w:ascii="Arial" w:hAnsi="Arial" w:cs="Arial"/>
                <w:color w:val="000000" w:themeColor="text1"/>
                <w:sz w:val="18"/>
                <w:szCs w:val="18"/>
              </w:rPr>
              <w:t xml:space="preserve">Belirlenen hedef kitle olarak 51 zihinsel </w:t>
            </w:r>
            <w:r w:rsidR="00E31F19">
              <w:rPr>
                <w:rFonts w:ascii="Arial" w:hAnsi="Arial" w:cs="Arial"/>
                <w:color w:val="000000" w:themeColor="text1"/>
                <w:sz w:val="18"/>
                <w:szCs w:val="18"/>
              </w:rPr>
              <w:t xml:space="preserve">yetersizliği </w:t>
            </w:r>
            <w:proofErr w:type="gramStart"/>
            <w:r w:rsidR="00E31F19">
              <w:rPr>
                <w:rFonts w:ascii="Arial" w:hAnsi="Arial" w:cs="Arial"/>
                <w:color w:val="000000" w:themeColor="text1"/>
                <w:sz w:val="18"/>
                <w:szCs w:val="18"/>
              </w:rPr>
              <w:t xml:space="preserve">olan </w:t>
            </w:r>
            <w:r w:rsidR="001816DD" w:rsidRPr="00875E6A">
              <w:rPr>
                <w:rFonts w:ascii="Arial" w:hAnsi="Arial" w:cs="Arial"/>
                <w:color w:val="000000" w:themeColor="text1"/>
                <w:sz w:val="18"/>
                <w:szCs w:val="18"/>
              </w:rPr>
              <w:t xml:space="preserve"> ve</w:t>
            </w:r>
            <w:proofErr w:type="gramEnd"/>
            <w:r w:rsidR="001816DD" w:rsidRPr="00875E6A">
              <w:rPr>
                <w:rFonts w:ascii="Arial" w:hAnsi="Arial" w:cs="Arial"/>
                <w:color w:val="000000" w:themeColor="text1"/>
                <w:sz w:val="18"/>
                <w:szCs w:val="18"/>
              </w:rPr>
              <w:t xml:space="preserve"> otizm spektrum bozukluğu olan öğrenci grubu ile çalışılacaktır. Aynı zamanda, proje konusunun hedef kitlesi olan özel eğitim gerektiren öğrenciler ile birlikte AGÜ Mimarlık </w:t>
            </w:r>
            <w:proofErr w:type="gramStart"/>
            <w:r w:rsidR="001816DD" w:rsidRPr="00875E6A">
              <w:rPr>
                <w:rFonts w:ascii="Arial" w:hAnsi="Arial" w:cs="Arial"/>
                <w:color w:val="000000" w:themeColor="text1"/>
                <w:sz w:val="18"/>
                <w:szCs w:val="18"/>
              </w:rPr>
              <w:t xml:space="preserve">Fakültesi </w:t>
            </w:r>
            <w:r w:rsidR="00E31F19">
              <w:rPr>
                <w:rFonts w:ascii="Arial" w:hAnsi="Arial" w:cs="Arial"/>
                <w:color w:val="000000" w:themeColor="text1"/>
                <w:sz w:val="18"/>
                <w:szCs w:val="18"/>
              </w:rPr>
              <w:t xml:space="preserve"> </w:t>
            </w:r>
            <w:r w:rsidR="00596120" w:rsidRPr="007F057C">
              <w:rPr>
                <w:rFonts w:ascii="Arial" w:hAnsi="Arial" w:cs="Arial"/>
                <w:color w:val="000000" w:themeColor="text1"/>
                <w:sz w:val="18"/>
                <w:szCs w:val="18"/>
              </w:rPr>
              <w:t>Meta</w:t>
            </w:r>
            <w:proofErr w:type="gramEnd"/>
            <w:r w:rsidR="00596120">
              <w:rPr>
                <w:rFonts w:ascii="Arial" w:hAnsi="Arial" w:cs="Arial"/>
                <w:color w:val="000000" w:themeColor="text1"/>
                <w:sz w:val="18"/>
                <w:szCs w:val="18"/>
              </w:rPr>
              <w:t xml:space="preserve"> </w:t>
            </w:r>
            <w:r w:rsidR="00E31F19">
              <w:rPr>
                <w:rFonts w:ascii="Arial" w:hAnsi="Arial" w:cs="Arial"/>
                <w:color w:val="000000" w:themeColor="text1"/>
                <w:sz w:val="18"/>
                <w:szCs w:val="18"/>
              </w:rPr>
              <w:t xml:space="preserve">kulübü tarafından </w:t>
            </w:r>
            <w:r w:rsidR="001816DD" w:rsidRPr="00875E6A">
              <w:rPr>
                <w:rFonts w:ascii="Arial" w:hAnsi="Arial" w:cs="Arial"/>
                <w:color w:val="000000" w:themeColor="text1"/>
                <w:sz w:val="18"/>
                <w:szCs w:val="18"/>
              </w:rPr>
              <w:t xml:space="preserve">STEM odaklı tasarım çalışmalarını birlikte koordine edeceklerdir. Etkinliklere katılabilecek durumda olan öğrenci velilerine ve/veya yüz yüze, </w:t>
            </w:r>
            <w:r w:rsidR="00875E6A" w:rsidRPr="00875E6A">
              <w:rPr>
                <w:rFonts w:ascii="Arial" w:hAnsi="Arial" w:cs="Arial"/>
                <w:color w:val="000000" w:themeColor="text1"/>
                <w:sz w:val="18"/>
                <w:szCs w:val="18"/>
              </w:rPr>
              <w:t>senkron</w:t>
            </w:r>
            <w:r w:rsidR="001816DD" w:rsidRPr="00875E6A">
              <w:rPr>
                <w:rFonts w:ascii="Arial" w:hAnsi="Arial" w:cs="Arial"/>
                <w:color w:val="000000" w:themeColor="text1"/>
                <w:sz w:val="18"/>
                <w:szCs w:val="18"/>
              </w:rPr>
              <w:t xml:space="preserve"> ve </w:t>
            </w:r>
            <w:r w:rsidR="00875E6A" w:rsidRPr="00875E6A">
              <w:rPr>
                <w:rFonts w:ascii="Arial" w:hAnsi="Arial" w:cs="Arial"/>
                <w:color w:val="000000" w:themeColor="text1"/>
                <w:sz w:val="18"/>
                <w:szCs w:val="18"/>
              </w:rPr>
              <w:t>asenkron</w:t>
            </w:r>
            <w:r w:rsidR="001816DD" w:rsidRPr="00875E6A">
              <w:rPr>
                <w:rFonts w:ascii="Arial" w:hAnsi="Arial" w:cs="Arial"/>
                <w:color w:val="000000" w:themeColor="text1"/>
                <w:sz w:val="18"/>
                <w:szCs w:val="18"/>
              </w:rPr>
              <w:t xml:space="preserve"> olmak üzere uzaktan eğitimler verilecektir. </w:t>
            </w:r>
          </w:p>
          <w:p w14:paraId="13DFE64C" w14:textId="6A6849C6" w:rsidR="0064089D" w:rsidRPr="00A552E5" w:rsidRDefault="0064089D" w:rsidP="00D23A11">
            <w:pPr>
              <w:pStyle w:val="WW-NormalWeb1"/>
              <w:spacing w:before="0" w:after="0"/>
              <w:jc w:val="both"/>
              <w:rPr>
                <w:rFonts w:ascii="Arial" w:hAnsi="Arial" w:cs="Arial"/>
                <w:sz w:val="18"/>
                <w:szCs w:val="18"/>
              </w:rPr>
            </w:pPr>
          </w:p>
        </w:tc>
      </w:tr>
    </w:tbl>
    <w:p w14:paraId="0866A812" w14:textId="77777777" w:rsidR="0023418C" w:rsidRPr="00A552E5" w:rsidRDefault="0023418C" w:rsidP="00BF4F08">
      <w:pPr>
        <w:pStyle w:val="WW-NormalWeb1"/>
        <w:spacing w:before="0" w:after="0"/>
        <w:jc w:val="both"/>
        <w:rPr>
          <w:rFonts w:ascii="Arial" w:hAnsi="Arial" w:cs="Arial"/>
          <w:b/>
          <w:sz w:val="18"/>
          <w:szCs w:val="18"/>
        </w:rPr>
      </w:pPr>
    </w:p>
    <w:p w14:paraId="654A8192" w14:textId="77777777" w:rsidR="00223166" w:rsidRDefault="00223166" w:rsidP="00223166">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Pilot Çalışma</w:t>
      </w:r>
    </w:p>
    <w:p w14:paraId="76599F5E" w14:textId="453FFBEA" w:rsidR="00112FF4" w:rsidRPr="008B61A9" w:rsidRDefault="00746494" w:rsidP="00223166">
      <w:pPr>
        <w:widowControl/>
        <w:suppressAutoHyphens w:val="0"/>
        <w:jc w:val="both"/>
        <w:rPr>
          <w:rFonts w:ascii="Arial" w:hAnsi="Arial" w:cs="Arial"/>
          <w:sz w:val="18"/>
          <w:szCs w:val="18"/>
        </w:rPr>
      </w:pPr>
      <w:r w:rsidRPr="008B61A9">
        <w:rPr>
          <w:rFonts w:ascii="Arial" w:hAnsi="Arial" w:cs="Arial"/>
          <w:sz w:val="18"/>
          <w:szCs w:val="18"/>
        </w:rPr>
        <w:t xml:space="preserve">Ana etkinlikler başlamadan önce olası eksikliklerin tespit edilmesi amacıyla </w:t>
      </w:r>
      <w:r w:rsidR="00223166">
        <w:rPr>
          <w:rFonts w:ascii="Arial" w:hAnsi="Arial" w:cs="Arial"/>
          <w:sz w:val="18"/>
          <w:szCs w:val="18"/>
        </w:rPr>
        <w:t xml:space="preserve">pilot çalışma yapılması planlanıyorsa bu çalışma kapsamında </w:t>
      </w:r>
      <w:r w:rsidRPr="008B61A9">
        <w:rPr>
          <w:rFonts w:ascii="Arial" w:hAnsi="Arial" w:cs="Arial"/>
          <w:sz w:val="18"/>
          <w:szCs w:val="18"/>
        </w:rPr>
        <w:t>hangi etkinliklerin ne şekild</w:t>
      </w:r>
      <w:r w:rsidR="00A9177F">
        <w:rPr>
          <w:rFonts w:ascii="Arial" w:hAnsi="Arial" w:cs="Arial"/>
          <w:sz w:val="18"/>
          <w:szCs w:val="18"/>
        </w:rPr>
        <w:t xml:space="preserve">e uygulanacağı belirtilmelidir </w:t>
      </w:r>
      <w:r w:rsidRPr="008B61A9">
        <w:rPr>
          <w:rFonts w:ascii="Arial" w:hAnsi="Arial" w:cs="Arial"/>
          <w:sz w:val="18"/>
          <w:szCs w:val="18"/>
        </w:rPr>
        <w:t>(</w:t>
      </w:r>
      <w:r w:rsidR="00A9177F">
        <w:rPr>
          <w:rFonts w:ascii="Arial" w:hAnsi="Arial" w:cs="Arial"/>
          <w:sz w:val="18"/>
          <w:szCs w:val="18"/>
        </w:rPr>
        <w:t>p</w:t>
      </w:r>
      <w:r w:rsidRPr="008B61A9">
        <w:rPr>
          <w:rFonts w:ascii="Arial" w:hAnsi="Arial" w:cs="Arial"/>
          <w:sz w:val="18"/>
          <w:szCs w:val="18"/>
        </w:rPr>
        <w:t>ilot çalışma yapı</w:t>
      </w:r>
      <w:r w:rsidR="00686DE0">
        <w:rPr>
          <w:rFonts w:ascii="Arial" w:hAnsi="Arial" w:cs="Arial"/>
          <w:sz w:val="18"/>
          <w:szCs w:val="18"/>
        </w:rPr>
        <w:t>lma zorunluluğu bulunmamaktadır</w:t>
      </w:r>
      <w:r w:rsidRPr="008B61A9">
        <w:rPr>
          <w:rFonts w:ascii="Arial" w:hAnsi="Arial" w:cs="Arial"/>
          <w:sz w:val="18"/>
          <w:szCs w:val="18"/>
        </w:rPr>
        <w:t>)</w:t>
      </w:r>
      <w:r w:rsidR="00A9177F">
        <w:rPr>
          <w:rFonts w:ascii="Arial" w:hAnsi="Arial" w:cs="Arial"/>
          <w:sz w:val="18"/>
          <w:szCs w:val="18"/>
        </w:rPr>
        <w:t>.</w:t>
      </w:r>
    </w:p>
    <w:p w14:paraId="6743D77A" w14:textId="77777777" w:rsidR="009703E0" w:rsidRPr="00A552E5" w:rsidRDefault="00746494" w:rsidP="003C2835">
      <w:pPr>
        <w:widowControl/>
        <w:suppressAutoHyphens w:val="0"/>
        <w:jc w:val="both"/>
        <w:rPr>
          <w:rFonts w:ascii="Arial" w:hAnsi="Arial" w:cs="Arial"/>
          <w:sz w:val="18"/>
          <w:szCs w:val="18"/>
        </w:rPr>
      </w:pPr>
      <w:r>
        <w:rPr>
          <w:rFonts w:ascii="Arial" w:hAnsi="Arial" w:cs="Arial"/>
          <w:sz w:val="18"/>
          <w:szCs w:val="18"/>
        </w:rPr>
        <w:t xml:space="preserve"> </w:t>
      </w:r>
    </w:p>
    <w:tbl>
      <w:tblPr>
        <w:tblpPr w:leftFromText="141" w:rightFromText="141" w:vertAnchor="text" w:horzAnchor="margin" w:tblpY="-45"/>
        <w:tblW w:w="5000" w:type="pct"/>
        <w:tblLook w:val="0000" w:firstRow="0" w:lastRow="0" w:firstColumn="0" w:lastColumn="0" w:noHBand="0" w:noVBand="0"/>
      </w:tblPr>
      <w:tblGrid>
        <w:gridCol w:w="10018"/>
      </w:tblGrid>
      <w:tr w:rsidR="009703E0" w:rsidRPr="00A552E5" w14:paraId="5B3B6B67" w14:textId="77777777" w:rsidTr="00B62B0E">
        <w:trPr>
          <w:trHeight w:val="1553"/>
        </w:trPr>
        <w:tc>
          <w:tcPr>
            <w:tcW w:w="5000" w:type="pct"/>
            <w:tcBorders>
              <w:top w:val="single" w:sz="4" w:space="0" w:color="000000"/>
              <w:left w:val="single" w:sz="4" w:space="0" w:color="000000"/>
              <w:bottom w:val="single" w:sz="4" w:space="0" w:color="000000"/>
              <w:right w:val="single" w:sz="4" w:space="0" w:color="000000"/>
            </w:tcBorders>
          </w:tcPr>
          <w:p w14:paraId="30AE46C0" w14:textId="77777777" w:rsidR="009703E0" w:rsidRPr="00A552E5" w:rsidRDefault="009703E0" w:rsidP="00E57935">
            <w:pPr>
              <w:pStyle w:val="WW-NormalWeb1"/>
              <w:spacing w:before="0" w:after="0"/>
              <w:jc w:val="both"/>
              <w:rPr>
                <w:rFonts w:ascii="Arial" w:hAnsi="Arial" w:cs="Arial"/>
                <w:sz w:val="18"/>
                <w:szCs w:val="18"/>
              </w:rPr>
            </w:pPr>
          </w:p>
          <w:p w14:paraId="4395C912" w14:textId="151C91C1" w:rsidR="009703E0" w:rsidRPr="00875E6A" w:rsidRDefault="00875E6A" w:rsidP="00E57935">
            <w:pPr>
              <w:pStyle w:val="WW-NormalWeb1"/>
              <w:spacing w:before="0" w:after="0"/>
              <w:jc w:val="both"/>
              <w:rPr>
                <w:rFonts w:ascii="Arial" w:hAnsi="Arial" w:cs="Arial"/>
                <w:color w:val="000000" w:themeColor="text1"/>
                <w:sz w:val="18"/>
                <w:szCs w:val="18"/>
              </w:rPr>
            </w:pPr>
            <w:r>
              <w:rPr>
                <w:rFonts w:ascii="Arial" w:hAnsi="Arial" w:cs="Arial"/>
                <w:color w:val="000000" w:themeColor="text1"/>
                <w:sz w:val="18"/>
                <w:szCs w:val="18"/>
              </w:rPr>
              <w:t>ÖZKAR Özel Eğitim</w:t>
            </w:r>
            <w:r w:rsidR="00AF5A72">
              <w:rPr>
                <w:rFonts w:ascii="Arial" w:hAnsi="Arial" w:cs="Arial"/>
                <w:color w:val="000000" w:themeColor="text1"/>
                <w:sz w:val="18"/>
                <w:szCs w:val="18"/>
              </w:rPr>
              <w:t xml:space="preserve"> </w:t>
            </w:r>
            <w:r w:rsidR="00260BC4">
              <w:rPr>
                <w:rFonts w:ascii="Arial" w:hAnsi="Arial" w:cs="Arial"/>
                <w:color w:val="000000" w:themeColor="text1"/>
                <w:sz w:val="18"/>
                <w:szCs w:val="18"/>
              </w:rPr>
              <w:t>Uygulama okulu</w:t>
            </w:r>
            <w:r w:rsidR="00056ACA">
              <w:rPr>
                <w:rFonts w:ascii="Arial" w:hAnsi="Arial" w:cs="Arial"/>
                <w:color w:val="000000" w:themeColor="text1"/>
                <w:sz w:val="18"/>
                <w:szCs w:val="18"/>
              </w:rPr>
              <w:t xml:space="preserve"> </w:t>
            </w:r>
            <w:r>
              <w:rPr>
                <w:rFonts w:ascii="Arial" w:hAnsi="Arial" w:cs="Arial"/>
                <w:color w:val="000000" w:themeColor="text1"/>
                <w:sz w:val="18"/>
                <w:szCs w:val="18"/>
              </w:rPr>
              <w:t>eğitim ve öğretim faaliyetlerinin gerçekleştirildiği önemli eğitim kurumlarından biridir. Bu bağlamda, farklı engel seviyeleri ve dereceleri bulunan öğrencilerimize ve ebeveynlerine Tasarım odaklı olmak üzere Tasarım ile doğrudan bağlantılı olan etkinliklerin gerçekleştirilmesi planlanmaktadır. Program uyarıca 1. Eğitim başlığı: Sanal gerçeklik gözlükleri ile farklı mekanlara erişim,</w:t>
            </w:r>
            <w:r w:rsidR="005C5FF7">
              <w:rPr>
                <w:rFonts w:ascii="Arial" w:hAnsi="Arial" w:cs="Arial"/>
                <w:color w:val="000000" w:themeColor="text1"/>
                <w:sz w:val="18"/>
                <w:szCs w:val="18"/>
              </w:rPr>
              <w:t xml:space="preserve"> </w:t>
            </w:r>
            <w:proofErr w:type="gramStart"/>
            <w:r w:rsidR="005C5FF7">
              <w:rPr>
                <w:rFonts w:ascii="Arial" w:hAnsi="Arial" w:cs="Arial"/>
                <w:color w:val="000000" w:themeColor="text1"/>
                <w:sz w:val="18"/>
                <w:szCs w:val="18"/>
              </w:rPr>
              <w:t>(</w:t>
            </w:r>
            <w:r w:rsidR="00FD1381">
              <w:rPr>
                <w:rFonts w:ascii="Arial" w:hAnsi="Arial" w:cs="Arial"/>
                <w:color w:val="000000" w:themeColor="text1"/>
                <w:sz w:val="18"/>
                <w:szCs w:val="18"/>
              </w:rPr>
              <w:t xml:space="preserve"> AVM</w:t>
            </w:r>
            <w:proofErr w:type="gramEnd"/>
            <w:r w:rsidR="00FD1381">
              <w:rPr>
                <w:rFonts w:ascii="Arial" w:hAnsi="Arial" w:cs="Arial"/>
                <w:color w:val="000000" w:themeColor="text1"/>
                <w:sz w:val="18"/>
                <w:szCs w:val="18"/>
              </w:rPr>
              <w:t>, Hastane gibi)</w:t>
            </w:r>
            <w:r w:rsidR="007836FE">
              <w:rPr>
                <w:rFonts w:ascii="Arial" w:hAnsi="Arial" w:cs="Arial"/>
                <w:color w:val="000000" w:themeColor="text1"/>
                <w:sz w:val="18"/>
                <w:szCs w:val="18"/>
              </w:rPr>
              <w:t xml:space="preserve"> </w:t>
            </w:r>
            <w:r w:rsidR="00FD1381">
              <w:rPr>
                <w:rFonts w:ascii="Arial" w:hAnsi="Arial" w:cs="Arial"/>
                <w:color w:val="000000" w:themeColor="text1"/>
                <w:sz w:val="18"/>
                <w:szCs w:val="18"/>
              </w:rPr>
              <w:t xml:space="preserve"> </w:t>
            </w:r>
            <w:r>
              <w:rPr>
                <w:rFonts w:ascii="Arial" w:hAnsi="Arial" w:cs="Arial"/>
                <w:color w:val="000000" w:themeColor="text1"/>
                <w:sz w:val="18"/>
                <w:szCs w:val="18"/>
              </w:rPr>
              <w:t xml:space="preserve"> 2. </w:t>
            </w:r>
            <w:r w:rsidR="00110722">
              <w:rPr>
                <w:rFonts w:ascii="Arial" w:hAnsi="Arial" w:cs="Arial"/>
                <w:color w:val="000000" w:themeColor="text1"/>
                <w:sz w:val="18"/>
                <w:szCs w:val="18"/>
              </w:rPr>
              <w:t xml:space="preserve"> Tasarım ve beceri atölye çalışmaları  (</w:t>
            </w:r>
            <w:r>
              <w:rPr>
                <w:rFonts w:ascii="Arial" w:hAnsi="Arial" w:cs="Arial"/>
                <w:color w:val="000000" w:themeColor="text1"/>
                <w:sz w:val="18"/>
                <w:szCs w:val="18"/>
              </w:rPr>
              <w:t>Duyu Bütünleme çalışmaları ve eğitimi</w:t>
            </w:r>
            <w:r w:rsidR="00110722">
              <w:rPr>
                <w:rFonts w:ascii="Arial" w:hAnsi="Arial" w:cs="Arial"/>
                <w:color w:val="000000" w:themeColor="text1"/>
                <w:sz w:val="18"/>
                <w:szCs w:val="18"/>
              </w:rPr>
              <w:t>)</w:t>
            </w:r>
            <w:r>
              <w:rPr>
                <w:rFonts w:ascii="Arial" w:hAnsi="Arial" w:cs="Arial"/>
                <w:color w:val="000000" w:themeColor="text1"/>
                <w:sz w:val="18"/>
                <w:szCs w:val="18"/>
              </w:rPr>
              <w:t xml:space="preserve"> </w:t>
            </w:r>
            <w:r w:rsidR="007836FE">
              <w:rPr>
                <w:rFonts w:ascii="Arial" w:hAnsi="Arial" w:cs="Arial"/>
                <w:color w:val="000000" w:themeColor="text1"/>
                <w:sz w:val="18"/>
                <w:szCs w:val="18"/>
              </w:rPr>
              <w:t xml:space="preserve"> </w:t>
            </w:r>
            <w:r>
              <w:rPr>
                <w:rFonts w:ascii="Arial" w:hAnsi="Arial" w:cs="Arial"/>
                <w:color w:val="000000" w:themeColor="text1"/>
                <w:sz w:val="18"/>
                <w:szCs w:val="18"/>
              </w:rPr>
              <w:t xml:space="preserve">3. Müzik yolu ile </w:t>
            </w:r>
            <w:r w:rsidR="00A500D3">
              <w:rPr>
                <w:rFonts w:ascii="Arial" w:hAnsi="Arial" w:cs="Arial"/>
                <w:color w:val="000000" w:themeColor="text1"/>
                <w:sz w:val="18"/>
                <w:szCs w:val="18"/>
              </w:rPr>
              <w:t>r</w:t>
            </w:r>
            <w:r>
              <w:rPr>
                <w:rFonts w:ascii="Arial" w:hAnsi="Arial" w:cs="Arial"/>
                <w:color w:val="000000" w:themeColor="text1"/>
                <w:sz w:val="18"/>
                <w:szCs w:val="18"/>
              </w:rPr>
              <w:t>itim oluşturma becerisi eğitimi</w:t>
            </w:r>
            <w:r w:rsidR="000B7389">
              <w:rPr>
                <w:rFonts w:ascii="Arial" w:hAnsi="Arial" w:cs="Arial"/>
                <w:color w:val="000000" w:themeColor="text1"/>
                <w:sz w:val="18"/>
                <w:szCs w:val="18"/>
              </w:rPr>
              <w:t xml:space="preserve"> (</w:t>
            </w:r>
            <w:r w:rsidR="00D679CD">
              <w:rPr>
                <w:rFonts w:ascii="Arial" w:hAnsi="Arial" w:cs="Arial"/>
                <w:color w:val="000000" w:themeColor="text1"/>
                <w:sz w:val="18"/>
                <w:szCs w:val="18"/>
              </w:rPr>
              <w:t xml:space="preserve">fiziksel </w:t>
            </w:r>
            <w:r w:rsidR="006F71A2">
              <w:rPr>
                <w:rFonts w:ascii="Arial" w:hAnsi="Arial" w:cs="Arial"/>
                <w:color w:val="000000" w:themeColor="text1"/>
                <w:sz w:val="18"/>
                <w:szCs w:val="18"/>
              </w:rPr>
              <w:t>aktivite sağlanarak)</w:t>
            </w:r>
            <w:r>
              <w:rPr>
                <w:rFonts w:ascii="Arial" w:hAnsi="Arial" w:cs="Arial"/>
                <w:color w:val="000000" w:themeColor="text1"/>
                <w:sz w:val="18"/>
                <w:szCs w:val="18"/>
              </w:rPr>
              <w:t xml:space="preserve"> 4. Özel Eğitime dönük Tasarımcıların Özel Eğit</w:t>
            </w:r>
            <w:r w:rsidR="006F71A2">
              <w:rPr>
                <w:rFonts w:ascii="Arial" w:hAnsi="Arial" w:cs="Arial"/>
                <w:color w:val="000000" w:themeColor="text1"/>
                <w:sz w:val="18"/>
                <w:szCs w:val="18"/>
              </w:rPr>
              <w:t>im öğretmenleri ve velilerine</w:t>
            </w:r>
            <w:r>
              <w:rPr>
                <w:rFonts w:ascii="Arial" w:hAnsi="Arial" w:cs="Arial"/>
                <w:color w:val="000000" w:themeColor="text1"/>
                <w:sz w:val="18"/>
                <w:szCs w:val="18"/>
              </w:rPr>
              <w:t xml:space="preserve"> dönük eğitimi başlıklarından oluşmaktadır. Bu kapsamda gerek </w:t>
            </w:r>
            <w:r w:rsidR="00E75076">
              <w:rPr>
                <w:rFonts w:ascii="Arial" w:hAnsi="Arial" w:cs="Arial"/>
                <w:color w:val="000000" w:themeColor="text1"/>
                <w:sz w:val="18"/>
                <w:szCs w:val="18"/>
              </w:rPr>
              <w:t>s</w:t>
            </w:r>
            <w:r>
              <w:rPr>
                <w:rFonts w:ascii="Arial" w:hAnsi="Arial" w:cs="Arial"/>
                <w:color w:val="000000" w:themeColor="text1"/>
                <w:sz w:val="18"/>
                <w:szCs w:val="18"/>
              </w:rPr>
              <w:t xml:space="preserve">öz konusu okulun mevcut alt yapısı kullanılırken, </w:t>
            </w:r>
            <w:proofErr w:type="spellStart"/>
            <w:r w:rsidR="003A4F6A">
              <w:rPr>
                <w:rFonts w:ascii="Arial" w:hAnsi="Arial" w:cs="Arial"/>
                <w:color w:val="000000" w:themeColor="text1"/>
                <w:sz w:val="18"/>
                <w:szCs w:val="18"/>
              </w:rPr>
              <w:t>AGÜ’de</w:t>
            </w:r>
            <w:proofErr w:type="spellEnd"/>
            <w:r w:rsidR="003A4F6A">
              <w:rPr>
                <w:rFonts w:ascii="Arial" w:hAnsi="Arial" w:cs="Arial"/>
                <w:color w:val="000000" w:themeColor="text1"/>
                <w:sz w:val="18"/>
                <w:szCs w:val="18"/>
              </w:rPr>
              <w:t xml:space="preserve"> </w:t>
            </w:r>
            <w:r>
              <w:rPr>
                <w:rFonts w:ascii="Arial" w:hAnsi="Arial" w:cs="Arial"/>
                <w:color w:val="000000" w:themeColor="text1"/>
                <w:sz w:val="18"/>
                <w:szCs w:val="18"/>
              </w:rPr>
              <w:t xml:space="preserve">faal </w:t>
            </w:r>
            <w:proofErr w:type="gramStart"/>
            <w:r>
              <w:rPr>
                <w:rFonts w:ascii="Arial" w:hAnsi="Arial" w:cs="Arial"/>
                <w:color w:val="000000" w:themeColor="text1"/>
                <w:sz w:val="18"/>
                <w:szCs w:val="18"/>
              </w:rPr>
              <w:t xml:space="preserve">olan  </w:t>
            </w:r>
            <w:r w:rsidR="00596120" w:rsidRPr="007F057C">
              <w:rPr>
                <w:rFonts w:ascii="Arial" w:hAnsi="Arial" w:cs="Arial"/>
                <w:color w:val="000000" w:themeColor="text1"/>
                <w:sz w:val="18"/>
                <w:szCs w:val="18"/>
              </w:rPr>
              <w:t>Meta</w:t>
            </w:r>
            <w:proofErr w:type="gramEnd"/>
            <w:r w:rsidR="00596120">
              <w:rPr>
                <w:rFonts w:ascii="Arial" w:hAnsi="Arial" w:cs="Arial"/>
                <w:color w:val="000000" w:themeColor="text1"/>
                <w:sz w:val="18"/>
                <w:szCs w:val="18"/>
              </w:rPr>
              <w:t xml:space="preserve"> </w:t>
            </w:r>
            <w:r w:rsidR="0045509A">
              <w:rPr>
                <w:rFonts w:ascii="Arial" w:hAnsi="Arial" w:cs="Arial"/>
                <w:color w:val="000000" w:themeColor="text1"/>
                <w:sz w:val="18"/>
                <w:szCs w:val="18"/>
              </w:rPr>
              <w:t>kulübü</w:t>
            </w:r>
            <w:r>
              <w:rPr>
                <w:rFonts w:ascii="Arial" w:hAnsi="Arial" w:cs="Arial"/>
                <w:color w:val="000000" w:themeColor="text1"/>
                <w:sz w:val="18"/>
                <w:szCs w:val="18"/>
              </w:rPr>
              <w:t xml:space="preserve"> katılımı ile “Herkes için Tasarım” ilke ve uygulamalarının gerek </w:t>
            </w:r>
            <w:r w:rsidR="003A4F6A">
              <w:rPr>
                <w:rFonts w:ascii="Arial" w:hAnsi="Arial" w:cs="Arial"/>
                <w:color w:val="000000" w:themeColor="text1"/>
                <w:sz w:val="18"/>
                <w:szCs w:val="18"/>
              </w:rPr>
              <w:t xml:space="preserve">özel eğitim öğretmenleri tarafından </w:t>
            </w:r>
            <w:r>
              <w:rPr>
                <w:rFonts w:ascii="Arial" w:hAnsi="Arial" w:cs="Arial"/>
                <w:color w:val="000000" w:themeColor="text1"/>
                <w:sz w:val="18"/>
                <w:szCs w:val="18"/>
              </w:rPr>
              <w:t xml:space="preserve"> öğrenilmesi</w:t>
            </w:r>
            <w:r w:rsidR="0045509A">
              <w:rPr>
                <w:rFonts w:ascii="Arial" w:hAnsi="Arial" w:cs="Arial"/>
                <w:color w:val="000000" w:themeColor="text1"/>
                <w:sz w:val="18"/>
                <w:szCs w:val="18"/>
              </w:rPr>
              <w:t>,</w:t>
            </w:r>
            <w:r>
              <w:rPr>
                <w:rFonts w:ascii="Arial" w:hAnsi="Arial" w:cs="Arial"/>
                <w:color w:val="000000" w:themeColor="text1"/>
                <w:sz w:val="18"/>
                <w:szCs w:val="18"/>
              </w:rPr>
              <w:t xml:space="preserve"> gerekse de öğrenciler ve veliler </w:t>
            </w:r>
            <w:r w:rsidR="004969AB">
              <w:rPr>
                <w:rFonts w:ascii="Arial" w:hAnsi="Arial" w:cs="Arial"/>
                <w:color w:val="000000" w:themeColor="text1"/>
                <w:sz w:val="18"/>
                <w:szCs w:val="18"/>
              </w:rPr>
              <w:t xml:space="preserve">tarafından bilinmesi ve beceri kazandırılması </w:t>
            </w:r>
            <w:r w:rsidR="00EC38FA">
              <w:rPr>
                <w:rFonts w:ascii="Arial" w:hAnsi="Arial" w:cs="Arial"/>
                <w:color w:val="000000" w:themeColor="text1"/>
                <w:sz w:val="18"/>
                <w:szCs w:val="18"/>
              </w:rPr>
              <w:t>programlanmaktadır.</w:t>
            </w:r>
            <w:r w:rsidR="004969AB">
              <w:rPr>
                <w:rFonts w:ascii="Arial" w:hAnsi="Arial" w:cs="Arial"/>
                <w:color w:val="000000" w:themeColor="text1"/>
                <w:sz w:val="18"/>
                <w:szCs w:val="18"/>
              </w:rPr>
              <w:t xml:space="preserve"> Bu amaçla okulun çeşitli iç ve dış ortamlarının yanı sıra AGÜ Maket laboratuvarında bu eğitimler verilecektir. </w:t>
            </w:r>
          </w:p>
          <w:p w14:paraId="644F8F5A" w14:textId="77777777" w:rsidR="009703E0" w:rsidRPr="00A552E5" w:rsidRDefault="009703E0" w:rsidP="00E57935">
            <w:pPr>
              <w:pStyle w:val="WW-NormalWeb1"/>
              <w:spacing w:before="0" w:after="0"/>
              <w:jc w:val="both"/>
              <w:rPr>
                <w:rFonts w:ascii="Arial" w:hAnsi="Arial" w:cs="Arial"/>
                <w:sz w:val="18"/>
                <w:szCs w:val="18"/>
              </w:rPr>
            </w:pPr>
          </w:p>
        </w:tc>
      </w:tr>
    </w:tbl>
    <w:p w14:paraId="119423FD" w14:textId="77777777" w:rsidR="008B61A9" w:rsidRPr="00AB0B42" w:rsidRDefault="00223166" w:rsidP="00AB0B42">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Ölçme ve Değerlendirme</w:t>
      </w:r>
      <w:r w:rsidR="00746494" w:rsidRPr="00AB0B42">
        <w:rPr>
          <w:rFonts w:ascii="Arial" w:hAnsi="Arial" w:cs="Arial"/>
          <w:b/>
          <w:bCs/>
          <w:sz w:val="18"/>
          <w:szCs w:val="18"/>
        </w:rPr>
        <w:t xml:space="preserve"> </w:t>
      </w:r>
    </w:p>
    <w:p w14:paraId="7B356504" w14:textId="0907C047" w:rsidR="00112FF4" w:rsidRPr="00A552E5" w:rsidRDefault="003B0400" w:rsidP="00814D0E">
      <w:pPr>
        <w:widowControl/>
        <w:suppressAutoHyphens w:val="0"/>
        <w:jc w:val="both"/>
        <w:rPr>
          <w:rFonts w:ascii="Arial" w:hAnsi="Arial" w:cs="Arial"/>
          <w:sz w:val="18"/>
          <w:szCs w:val="18"/>
        </w:rPr>
      </w:pPr>
      <w:r w:rsidRPr="00A07F34">
        <w:rPr>
          <w:rFonts w:ascii="Arial" w:hAnsi="Arial" w:cs="Arial"/>
          <w:sz w:val="18"/>
          <w:szCs w:val="18"/>
        </w:rPr>
        <w:t>Projenin</w:t>
      </w:r>
      <w:r w:rsidR="00393C85" w:rsidRPr="00A07F34">
        <w:rPr>
          <w:rFonts w:ascii="Arial" w:hAnsi="Arial" w:cs="Arial"/>
          <w:sz w:val="18"/>
          <w:szCs w:val="18"/>
        </w:rPr>
        <w:t xml:space="preserve"> amaçlarına ulaşılıp ulaşılmadığının belirlenmesine</w:t>
      </w:r>
      <w:r w:rsidR="00D43923" w:rsidRPr="00A07F34">
        <w:rPr>
          <w:rFonts w:ascii="Arial" w:hAnsi="Arial" w:cs="Arial"/>
          <w:sz w:val="18"/>
          <w:szCs w:val="18"/>
        </w:rPr>
        <w:t xml:space="preserve"> yönelik kullanılacak ölçme ve değerlendi</w:t>
      </w:r>
      <w:r w:rsidR="00CD7F57">
        <w:rPr>
          <w:rFonts w:ascii="Arial" w:hAnsi="Arial" w:cs="Arial"/>
          <w:sz w:val="18"/>
          <w:szCs w:val="18"/>
        </w:rPr>
        <w:t>rme etkinlikleri açıklanmalıdır</w:t>
      </w:r>
      <w:r w:rsidR="00530851">
        <w:rPr>
          <w:rFonts w:ascii="Arial" w:hAnsi="Arial" w:cs="Arial"/>
          <w:sz w:val="18"/>
          <w:szCs w:val="18"/>
        </w:rPr>
        <w:t xml:space="preserve"> (</w:t>
      </w:r>
      <w:r w:rsidR="00CD7F57">
        <w:rPr>
          <w:rFonts w:ascii="Arial" w:hAnsi="Arial" w:cs="Arial"/>
          <w:sz w:val="18"/>
          <w:szCs w:val="18"/>
        </w:rPr>
        <w:t>b</w:t>
      </w:r>
      <w:r w:rsidR="00393C85" w:rsidRPr="00A07F34">
        <w:rPr>
          <w:rFonts w:ascii="Arial" w:hAnsi="Arial" w:cs="Arial"/>
          <w:sz w:val="18"/>
          <w:szCs w:val="18"/>
        </w:rPr>
        <w:t>u etkinlik</w:t>
      </w:r>
      <w:r w:rsidR="001673A5" w:rsidRPr="00A07F34">
        <w:rPr>
          <w:rFonts w:ascii="Arial" w:hAnsi="Arial" w:cs="Arial"/>
          <w:sz w:val="18"/>
          <w:szCs w:val="18"/>
        </w:rPr>
        <w:t>ler</w:t>
      </w:r>
      <w:r w:rsidR="00451734" w:rsidRPr="00A07F34">
        <w:rPr>
          <w:rFonts w:ascii="Arial" w:hAnsi="Arial" w:cs="Arial"/>
          <w:sz w:val="18"/>
          <w:szCs w:val="18"/>
        </w:rPr>
        <w:t>,</w:t>
      </w:r>
      <w:r w:rsidR="00393C85" w:rsidRPr="00A07F34">
        <w:rPr>
          <w:rFonts w:ascii="Arial" w:hAnsi="Arial" w:cs="Arial"/>
          <w:sz w:val="18"/>
          <w:szCs w:val="18"/>
        </w:rPr>
        <w:t xml:space="preserve"> </w:t>
      </w:r>
      <w:r w:rsidR="00451734" w:rsidRPr="00A07F34">
        <w:rPr>
          <w:rFonts w:ascii="Arial" w:hAnsi="Arial" w:cs="Arial"/>
          <w:sz w:val="18"/>
          <w:szCs w:val="18"/>
        </w:rPr>
        <w:t>projenin başlangıcında ve bitiminde yer alacak ön test ve son test uygulamaları</w:t>
      </w:r>
      <w:r w:rsidR="00CC35FA" w:rsidRPr="00A07F34">
        <w:rPr>
          <w:rFonts w:ascii="Arial" w:hAnsi="Arial" w:cs="Arial"/>
          <w:sz w:val="18"/>
          <w:szCs w:val="18"/>
        </w:rPr>
        <w:t>,</w:t>
      </w:r>
      <w:r w:rsidR="00451734" w:rsidRPr="00A07F34">
        <w:rPr>
          <w:rFonts w:ascii="Arial" w:hAnsi="Arial" w:cs="Arial"/>
          <w:sz w:val="18"/>
          <w:szCs w:val="18"/>
        </w:rPr>
        <w:t xml:space="preserve"> resim çalışması,</w:t>
      </w:r>
      <w:r w:rsidR="00D43923" w:rsidRPr="00A07F34">
        <w:rPr>
          <w:rFonts w:ascii="Arial" w:hAnsi="Arial" w:cs="Arial"/>
          <w:sz w:val="18"/>
          <w:szCs w:val="18"/>
        </w:rPr>
        <w:t xml:space="preserve"> yaratıcı yazım tekniği</w:t>
      </w:r>
      <w:r w:rsidR="00451734" w:rsidRPr="00A07F34">
        <w:rPr>
          <w:rFonts w:ascii="Arial" w:hAnsi="Arial" w:cs="Arial"/>
          <w:sz w:val="18"/>
          <w:szCs w:val="18"/>
        </w:rPr>
        <w:t xml:space="preserve"> kullanılarak </w:t>
      </w:r>
      <w:r w:rsidR="00D43923" w:rsidRPr="00A07F34">
        <w:rPr>
          <w:rFonts w:ascii="Arial" w:hAnsi="Arial" w:cs="Arial"/>
          <w:sz w:val="18"/>
          <w:szCs w:val="18"/>
        </w:rPr>
        <w:t>metin ve</w:t>
      </w:r>
      <w:r w:rsidR="00451734" w:rsidRPr="00A07F34">
        <w:rPr>
          <w:rFonts w:ascii="Arial" w:hAnsi="Arial" w:cs="Arial"/>
          <w:sz w:val="18"/>
          <w:szCs w:val="18"/>
        </w:rPr>
        <w:t xml:space="preserve"> şiir yazı</w:t>
      </w:r>
      <w:r w:rsidR="00D43923" w:rsidRPr="00A07F34">
        <w:rPr>
          <w:rFonts w:ascii="Arial" w:hAnsi="Arial" w:cs="Arial"/>
          <w:sz w:val="18"/>
          <w:szCs w:val="18"/>
        </w:rPr>
        <w:t>mı</w:t>
      </w:r>
      <w:r w:rsidR="00451734" w:rsidRPr="00A07F34">
        <w:rPr>
          <w:rFonts w:ascii="Arial" w:hAnsi="Arial" w:cs="Arial"/>
          <w:sz w:val="18"/>
          <w:szCs w:val="18"/>
        </w:rPr>
        <w:t xml:space="preserve">, drama etkinlikleri, bilgi ölçen mini-testler </w:t>
      </w:r>
      <w:r w:rsidR="00D43923" w:rsidRPr="00A07F34">
        <w:rPr>
          <w:rFonts w:ascii="Arial" w:hAnsi="Arial" w:cs="Arial"/>
          <w:sz w:val="18"/>
          <w:szCs w:val="18"/>
        </w:rPr>
        <w:t>ile proje süresince bilim günlükleri tutulması gibi</w:t>
      </w:r>
      <w:r w:rsidR="00451734" w:rsidRPr="00A07F34">
        <w:rPr>
          <w:rFonts w:ascii="Arial" w:hAnsi="Arial" w:cs="Arial"/>
          <w:sz w:val="18"/>
          <w:szCs w:val="18"/>
        </w:rPr>
        <w:t xml:space="preserve"> </w:t>
      </w:r>
      <w:r w:rsidR="00D43923" w:rsidRPr="00A07F34">
        <w:rPr>
          <w:rFonts w:ascii="Arial" w:hAnsi="Arial" w:cs="Arial"/>
          <w:sz w:val="18"/>
          <w:szCs w:val="18"/>
        </w:rPr>
        <w:t xml:space="preserve">farklı </w:t>
      </w:r>
      <w:r w:rsidR="00451734" w:rsidRPr="00A07F34">
        <w:rPr>
          <w:rFonts w:ascii="Arial" w:hAnsi="Arial" w:cs="Arial"/>
          <w:sz w:val="18"/>
          <w:szCs w:val="18"/>
        </w:rPr>
        <w:t>uygulamaları</w:t>
      </w:r>
      <w:r w:rsidR="00CD7F57">
        <w:rPr>
          <w:rFonts w:ascii="Arial" w:hAnsi="Arial" w:cs="Arial"/>
          <w:sz w:val="18"/>
          <w:szCs w:val="18"/>
        </w:rPr>
        <w:t>n bir veya birkaçını içerebilir</w:t>
      </w:r>
      <w:r w:rsidR="00530851">
        <w:rPr>
          <w:rFonts w:ascii="Arial" w:hAnsi="Arial" w:cs="Arial"/>
          <w:sz w:val="18"/>
          <w:szCs w:val="18"/>
        </w:rPr>
        <w:t>)</w:t>
      </w:r>
      <w:r w:rsidR="00CD7F57">
        <w:rPr>
          <w:rFonts w:ascii="Arial" w:hAnsi="Arial" w:cs="Arial"/>
          <w:sz w:val="18"/>
          <w:szCs w:val="18"/>
        </w:rPr>
        <w:t>.</w:t>
      </w:r>
    </w:p>
    <w:p w14:paraId="4A714EED" w14:textId="77777777" w:rsidR="00112FF4" w:rsidRPr="00A552E5" w:rsidRDefault="00112FF4" w:rsidP="006207A8">
      <w:pPr>
        <w:widowControl/>
        <w:suppressAutoHyphens w:val="0"/>
        <w:jc w:val="both"/>
        <w:rPr>
          <w:rFonts w:ascii="Arial" w:hAnsi="Arial" w:cs="Arial"/>
          <w:b/>
          <w:sz w:val="18"/>
          <w:szCs w:val="18"/>
        </w:rPr>
      </w:pPr>
    </w:p>
    <w:tbl>
      <w:tblPr>
        <w:tblpPr w:leftFromText="141" w:rightFromText="141" w:vertAnchor="text" w:horzAnchor="margin" w:tblpY="20"/>
        <w:tblW w:w="5000" w:type="pct"/>
        <w:tblLook w:val="0000" w:firstRow="0" w:lastRow="0" w:firstColumn="0" w:lastColumn="0" w:noHBand="0" w:noVBand="0"/>
      </w:tblPr>
      <w:tblGrid>
        <w:gridCol w:w="10018"/>
      </w:tblGrid>
      <w:tr w:rsidR="00031604" w:rsidRPr="00A552E5" w14:paraId="5C960BEE" w14:textId="77777777" w:rsidTr="00B62B0E">
        <w:trPr>
          <w:trHeight w:val="3683"/>
        </w:trPr>
        <w:tc>
          <w:tcPr>
            <w:tcW w:w="5000" w:type="pct"/>
            <w:tcBorders>
              <w:top w:val="single" w:sz="4" w:space="0" w:color="000000"/>
              <w:left w:val="single" w:sz="4" w:space="0" w:color="000000"/>
              <w:bottom w:val="single" w:sz="4" w:space="0" w:color="000000"/>
              <w:right w:val="single" w:sz="4" w:space="0" w:color="000000"/>
            </w:tcBorders>
          </w:tcPr>
          <w:p w14:paraId="77EDB954" w14:textId="77777777" w:rsidR="00031604" w:rsidRPr="00A552E5" w:rsidRDefault="00031604" w:rsidP="00031604">
            <w:pPr>
              <w:pStyle w:val="WW-NormalWeb1"/>
              <w:spacing w:before="0" w:after="0"/>
              <w:jc w:val="both"/>
              <w:rPr>
                <w:rFonts w:ascii="Arial" w:hAnsi="Arial" w:cs="Arial"/>
                <w:sz w:val="18"/>
                <w:szCs w:val="18"/>
              </w:rPr>
            </w:pPr>
          </w:p>
          <w:p w14:paraId="75EBC68C" w14:textId="1A52D7AE" w:rsidR="00031604" w:rsidRPr="00A552E5" w:rsidRDefault="004969AB" w:rsidP="00031604">
            <w:pPr>
              <w:pStyle w:val="WW-NormalWeb1"/>
              <w:spacing w:before="0" w:after="0"/>
              <w:jc w:val="both"/>
              <w:rPr>
                <w:rFonts w:ascii="Arial" w:hAnsi="Arial" w:cs="Arial"/>
                <w:sz w:val="18"/>
                <w:szCs w:val="18"/>
              </w:rPr>
            </w:pPr>
            <w:r>
              <w:rPr>
                <w:rFonts w:ascii="Arial" w:hAnsi="Arial" w:cs="Arial"/>
                <w:sz w:val="18"/>
                <w:szCs w:val="18"/>
              </w:rPr>
              <w:t xml:space="preserve">Projeden amaçlanan çıktılara ulaşılması açısından ölçme ve değerlendirme teknikleri büyük önem taşımaktadır. Bu bakımdan, projenin başlangıcında ve bitiminde her eğitim aktivitesi konusu ile bağlantılı </w:t>
            </w:r>
            <w:r w:rsidR="00F429D0">
              <w:rPr>
                <w:rFonts w:ascii="Arial" w:hAnsi="Arial" w:cs="Arial"/>
                <w:sz w:val="18"/>
                <w:szCs w:val="18"/>
              </w:rPr>
              <w:t xml:space="preserve">ön test son test </w:t>
            </w:r>
            <w:proofErr w:type="gramStart"/>
            <w:r w:rsidR="00F429D0">
              <w:rPr>
                <w:rFonts w:ascii="Arial" w:hAnsi="Arial" w:cs="Arial"/>
                <w:sz w:val="18"/>
                <w:szCs w:val="18"/>
              </w:rPr>
              <w:t>anketleri</w:t>
            </w:r>
            <w:r w:rsidR="00AD21C1">
              <w:rPr>
                <w:rFonts w:ascii="Arial" w:hAnsi="Arial" w:cs="Arial"/>
                <w:sz w:val="18"/>
                <w:szCs w:val="18"/>
              </w:rPr>
              <w:t xml:space="preserve"> </w:t>
            </w:r>
            <w:r>
              <w:rPr>
                <w:rFonts w:ascii="Arial" w:hAnsi="Arial" w:cs="Arial"/>
                <w:sz w:val="18"/>
                <w:szCs w:val="18"/>
              </w:rPr>
              <w:t xml:space="preserve"> </w:t>
            </w:r>
            <w:r w:rsidR="00AD21C1">
              <w:rPr>
                <w:rFonts w:ascii="Arial" w:hAnsi="Arial" w:cs="Arial"/>
                <w:sz w:val="18"/>
                <w:szCs w:val="18"/>
              </w:rPr>
              <w:t>“</w:t>
            </w:r>
            <w:proofErr w:type="gramEnd"/>
            <w:r>
              <w:rPr>
                <w:rFonts w:ascii="Arial" w:hAnsi="Arial" w:cs="Arial"/>
                <w:sz w:val="18"/>
                <w:szCs w:val="18"/>
              </w:rPr>
              <w:t xml:space="preserve">Google </w:t>
            </w:r>
            <w:proofErr w:type="spellStart"/>
            <w:r>
              <w:rPr>
                <w:rFonts w:ascii="Arial" w:hAnsi="Arial" w:cs="Arial"/>
                <w:sz w:val="18"/>
                <w:szCs w:val="18"/>
              </w:rPr>
              <w:t>docs</w:t>
            </w:r>
            <w:proofErr w:type="spellEnd"/>
            <w:r>
              <w:rPr>
                <w:rFonts w:ascii="Arial" w:hAnsi="Arial" w:cs="Arial"/>
                <w:sz w:val="18"/>
                <w:szCs w:val="18"/>
              </w:rPr>
              <w:t xml:space="preserve"> </w:t>
            </w:r>
            <w:proofErr w:type="spellStart"/>
            <w:r>
              <w:rPr>
                <w:rFonts w:ascii="Arial" w:hAnsi="Arial" w:cs="Arial"/>
                <w:sz w:val="18"/>
                <w:szCs w:val="18"/>
              </w:rPr>
              <w:t>dökümanı</w:t>
            </w:r>
            <w:proofErr w:type="spellEnd"/>
            <w:r w:rsidR="00AD21C1">
              <w:rPr>
                <w:rFonts w:ascii="Arial" w:hAnsi="Arial" w:cs="Arial"/>
                <w:sz w:val="18"/>
                <w:szCs w:val="18"/>
              </w:rPr>
              <w:t>”</w:t>
            </w:r>
            <w:r>
              <w:rPr>
                <w:rFonts w:ascii="Arial" w:hAnsi="Arial" w:cs="Arial"/>
                <w:sz w:val="18"/>
                <w:szCs w:val="18"/>
              </w:rPr>
              <w:t xml:space="preserve"> olarak katılımcılara uygulanacaktır. Bunun yanı sıra, katılımcıların performanslarını belgeleyebilmek için </w:t>
            </w:r>
            <w:proofErr w:type="spellStart"/>
            <w:r>
              <w:rPr>
                <w:rFonts w:ascii="Arial" w:hAnsi="Arial" w:cs="Arial"/>
                <w:sz w:val="18"/>
                <w:szCs w:val="18"/>
              </w:rPr>
              <w:t>metinsel</w:t>
            </w:r>
            <w:proofErr w:type="spellEnd"/>
            <w:r>
              <w:rPr>
                <w:rFonts w:ascii="Arial" w:hAnsi="Arial" w:cs="Arial"/>
                <w:sz w:val="18"/>
                <w:szCs w:val="18"/>
              </w:rPr>
              <w:t xml:space="preserve"> notlar ve fotoğraf, video çekimi izin alınarak gerçekleştirilecektir. Ayrıca çalışmalara doğrudan uygulamaya dönük olduğu için bilgi ve becerinin ölçülmesinin genel olarak ebeveynleri üzerinden gerçekleşmesi mümkün olabilir. Böylece farkındalık kazanıp kazanmadıkları sözlü ve yazılı sorulara verilen yanıtlar aracılığı ile öğrenilebilir. </w:t>
            </w:r>
          </w:p>
          <w:p w14:paraId="712CCC96" w14:textId="5CE8559E" w:rsidR="00031604" w:rsidRPr="004969AB" w:rsidRDefault="00031604" w:rsidP="00031604">
            <w:pPr>
              <w:pStyle w:val="WW-NormalWeb1"/>
              <w:spacing w:before="0" w:after="0"/>
              <w:jc w:val="both"/>
              <w:rPr>
                <w:rFonts w:ascii="Arial" w:hAnsi="Arial" w:cs="Arial"/>
                <w:color w:val="000000" w:themeColor="text1"/>
                <w:sz w:val="18"/>
                <w:szCs w:val="18"/>
              </w:rPr>
            </w:pPr>
          </w:p>
          <w:p w14:paraId="5EB18DB4" w14:textId="77777777" w:rsidR="00031604" w:rsidRPr="00A552E5" w:rsidRDefault="00031604" w:rsidP="00031604">
            <w:pPr>
              <w:pStyle w:val="WW-NormalWeb1"/>
              <w:spacing w:before="0" w:after="0"/>
              <w:jc w:val="both"/>
              <w:rPr>
                <w:rFonts w:ascii="Arial" w:hAnsi="Arial" w:cs="Arial"/>
                <w:sz w:val="18"/>
                <w:szCs w:val="18"/>
              </w:rPr>
            </w:pPr>
          </w:p>
        </w:tc>
      </w:tr>
    </w:tbl>
    <w:p w14:paraId="035485A0" w14:textId="77777777" w:rsidR="0023418C" w:rsidRDefault="0023418C" w:rsidP="006207A8">
      <w:pPr>
        <w:widowControl/>
        <w:suppressAutoHyphens w:val="0"/>
        <w:jc w:val="both"/>
        <w:rPr>
          <w:rFonts w:ascii="Arial" w:hAnsi="Arial" w:cs="Arial"/>
          <w:b/>
          <w:sz w:val="18"/>
          <w:szCs w:val="18"/>
        </w:rPr>
      </w:pPr>
    </w:p>
    <w:p w14:paraId="5C970EA2" w14:textId="77777777" w:rsidR="007048F7" w:rsidRDefault="007048F7" w:rsidP="006207A8">
      <w:pPr>
        <w:widowControl/>
        <w:suppressAutoHyphens w:val="0"/>
        <w:jc w:val="both"/>
        <w:rPr>
          <w:rFonts w:ascii="Arial" w:hAnsi="Arial" w:cs="Arial"/>
          <w:b/>
          <w:sz w:val="18"/>
          <w:szCs w:val="18"/>
        </w:rPr>
      </w:pPr>
    </w:p>
    <w:p w14:paraId="2A194FF2" w14:textId="77777777" w:rsidR="00F311F1" w:rsidRDefault="00F311F1">
      <w:pPr>
        <w:widowControl/>
        <w:suppressAutoHyphens w:val="0"/>
        <w:rPr>
          <w:rFonts w:ascii="Arial" w:hAnsi="Arial" w:cs="Arial"/>
          <w:b/>
          <w:bCs/>
          <w:sz w:val="18"/>
          <w:szCs w:val="18"/>
        </w:rPr>
      </w:pPr>
      <w:r>
        <w:rPr>
          <w:rFonts w:ascii="Arial" w:hAnsi="Arial" w:cs="Arial"/>
          <w:b/>
          <w:bCs/>
          <w:sz w:val="18"/>
          <w:szCs w:val="18"/>
        </w:rPr>
        <w:br w:type="page"/>
      </w:r>
    </w:p>
    <w:p w14:paraId="281CC165" w14:textId="45EA9F9B" w:rsidR="008B61A9" w:rsidRPr="00AB0B42" w:rsidRDefault="00746494" w:rsidP="00223166">
      <w:pPr>
        <w:pStyle w:val="WW-NormalWeb1"/>
        <w:numPr>
          <w:ilvl w:val="1"/>
          <w:numId w:val="39"/>
        </w:numPr>
        <w:spacing w:before="120" w:after="120"/>
        <w:ind w:left="992" w:hanging="425"/>
        <w:jc w:val="both"/>
        <w:outlineLvl w:val="2"/>
        <w:rPr>
          <w:rFonts w:ascii="Arial" w:hAnsi="Arial" w:cs="Arial"/>
          <w:b/>
          <w:bCs/>
          <w:sz w:val="18"/>
          <w:szCs w:val="18"/>
        </w:rPr>
      </w:pPr>
      <w:r w:rsidRPr="00AB0B42">
        <w:rPr>
          <w:rFonts w:ascii="Arial" w:hAnsi="Arial" w:cs="Arial"/>
          <w:b/>
          <w:bCs/>
          <w:sz w:val="18"/>
          <w:szCs w:val="18"/>
        </w:rPr>
        <w:lastRenderedPageBreak/>
        <w:t>Kull</w:t>
      </w:r>
      <w:r w:rsidR="00E17D03">
        <w:rPr>
          <w:rFonts w:ascii="Arial" w:hAnsi="Arial" w:cs="Arial"/>
          <w:b/>
          <w:bCs/>
          <w:sz w:val="18"/>
          <w:szCs w:val="18"/>
        </w:rPr>
        <w:t xml:space="preserve">anılacak </w:t>
      </w:r>
      <w:r w:rsidR="00B31C5B">
        <w:rPr>
          <w:rFonts w:ascii="Arial" w:hAnsi="Arial" w:cs="Arial"/>
          <w:b/>
          <w:bCs/>
          <w:sz w:val="18"/>
          <w:szCs w:val="18"/>
        </w:rPr>
        <w:t xml:space="preserve">Etkinlik Türleri/ </w:t>
      </w:r>
      <w:r w:rsidR="00E17D03">
        <w:rPr>
          <w:rFonts w:ascii="Arial" w:hAnsi="Arial" w:cs="Arial"/>
          <w:b/>
          <w:bCs/>
          <w:sz w:val="18"/>
          <w:szCs w:val="18"/>
        </w:rPr>
        <w:t>Yöntemler</w:t>
      </w:r>
      <w:r w:rsidR="00B31C5B">
        <w:rPr>
          <w:rFonts w:ascii="Arial" w:hAnsi="Arial" w:cs="Arial"/>
          <w:b/>
          <w:bCs/>
          <w:sz w:val="18"/>
          <w:szCs w:val="18"/>
        </w:rPr>
        <w:t>i</w:t>
      </w:r>
    </w:p>
    <w:p w14:paraId="7234084B" w14:textId="150E6769" w:rsidR="002420A3" w:rsidRDefault="00746494" w:rsidP="0011430D">
      <w:pPr>
        <w:pStyle w:val="WW-NormalWeb1"/>
        <w:spacing w:before="0" w:after="0"/>
        <w:jc w:val="both"/>
        <w:rPr>
          <w:rFonts w:ascii="Arial" w:hAnsi="Arial" w:cs="Arial"/>
          <w:sz w:val="18"/>
          <w:szCs w:val="18"/>
        </w:rPr>
      </w:pPr>
      <w:r>
        <w:rPr>
          <w:rFonts w:ascii="Arial" w:hAnsi="Arial" w:cs="Arial"/>
          <w:sz w:val="18"/>
          <w:szCs w:val="18"/>
        </w:rPr>
        <w:t xml:space="preserve">Proje kapsamında kullanılabilecek olası yöntemler </w:t>
      </w:r>
      <w:r w:rsidRPr="00AB0B42">
        <w:rPr>
          <w:rFonts w:ascii="Arial" w:hAnsi="Arial" w:cs="Arial"/>
          <w:b/>
          <w:bCs/>
          <w:sz w:val="18"/>
          <w:szCs w:val="18"/>
        </w:rPr>
        <w:t>aşağıda</w:t>
      </w:r>
      <w:r>
        <w:rPr>
          <w:rFonts w:ascii="Arial" w:hAnsi="Arial" w:cs="Arial"/>
          <w:sz w:val="18"/>
          <w:szCs w:val="18"/>
        </w:rPr>
        <w:t xml:space="preserve"> sıralanmıştır. Kullanılacak yöntemleri işaretleyip örneğini vermeniz gerekmektedir.</w:t>
      </w:r>
      <w:r w:rsidRPr="005A5BF5">
        <w:rPr>
          <w:rFonts w:ascii="Arial" w:hAnsi="Arial" w:cs="Arial"/>
          <w:sz w:val="18"/>
          <w:szCs w:val="18"/>
        </w:rPr>
        <w:t xml:space="preserve"> </w:t>
      </w:r>
      <w:r>
        <w:rPr>
          <w:rFonts w:ascii="Arial" w:hAnsi="Arial" w:cs="Arial"/>
          <w:sz w:val="18"/>
          <w:szCs w:val="18"/>
          <w:u w:val="single"/>
        </w:rPr>
        <w:t>Uygulanacak yöntemler için ‘projedeki örneği’ bölümünün ayrıntılı olarak anlatılması önem arz etmektedir</w:t>
      </w:r>
      <w:r w:rsidR="00015C50">
        <w:rPr>
          <w:rFonts w:ascii="Arial" w:hAnsi="Arial" w:cs="Arial"/>
          <w:sz w:val="18"/>
          <w:szCs w:val="18"/>
          <w:u w:val="single"/>
        </w:rPr>
        <w:t xml:space="preserve">. </w:t>
      </w:r>
      <w:r w:rsidR="00015C50" w:rsidRPr="00B771C2">
        <w:rPr>
          <w:rFonts w:ascii="Arial" w:hAnsi="Arial" w:cs="Arial"/>
          <w:sz w:val="18"/>
          <w:szCs w:val="18"/>
        </w:rPr>
        <w:t>Bu etkinlikler</w:t>
      </w:r>
      <w:r w:rsidR="00CD7F57" w:rsidRPr="00B771C2">
        <w:rPr>
          <w:rFonts w:ascii="Arial" w:hAnsi="Arial" w:cs="Arial"/>
          <w:sz w:val="18"/>
          <w:szCs w:val="18"/>
        </w:rPr>
        <w:t xml:space="preserve">le </w:t>
      </w:r>
      <w:r w:rsidR="00015C50" w:rsidRPr="00B771C2">
        <w:rPr>
          <w:rFonts w:ascii="Arial" w:hAnsi="Arial" w:cs="Arial"/>
          <w:sz w:val="18"/>
          <w:szCs w:val="18"/>
        </w:rPr>
        <w:t xml:space="preserve">özel </w:t>
      </w:r>
      <w:proofErr w:type="spellStart"/>
      <w:r w:rsidR="00015C50" w:rsidRPr="00B771C2">
        <w:rPr>
          <w:rFonts w:ascii="Arial" w:hAnsi="Arial" w:cs="Arial"/>
          <w:sz w:val="18"/>
          <w:szCs w:val="18"/>
        </w:rPr>
        <w:t>gereksinimli</w:t>
      </w:r>
      <w:proofErr w:type="spellEnd"/>
      <w:r w:rsidR="00015C50" w:rsidRPr="00B771C2">
        <w:rPr>
          <w:rFonts w:ascii="Arial" w:hAnsi="Arial" w:cs="Arial"/>
          <w:sz w:val="18"/>
          <w:szCs w:val="18"/>
        </w:rPr>
        <w:t xml:space="preserve"> bireylerin toplumsal yaşama katılımını</w:t>
      </w:r>
      <w:r w:rsidR="00B771C2" w:rsidRPr="00B771C2">
        <w:rPr>
          <w:rFonts w:ascii="Arial" w:hAnsi="Arial" w:cs="Arial"/>
          <w:sz w:val="18"/>
          <w:szCs w:val="18"/>
        </w:rPr>
        <w:t>n</w:t>
      </w:r>
      <w:r w:rsidR="00015C50" w:rsidRPr="00B771C2">
        <w:rPr>
          <w:rFonts w:ascii="Arial" w:hAnsi="Arial" w:cs="Arial"/>
          <w:sz w:val="18"/>
          <w:szCs w:val="18"/>
        </w:rPr>
        <w:t xml:space="preserve">, diğer bireylerle doğal ortamlarda yüz yüze karşılıklı </w:t>
      </w:r>
      <w:r w:rsidR="00B771C2" w:rsidRPr="00B771C2">
        <w:rPr>
          <w:rFonts w:ascii="Arial" w:hAnsi="Arial" w:cs="Arial"/>
          <w:sz w:val="18"/>
          <w:szCs w:val="18"/>
        </w:rPr>
        <w:t xml:space="preserve">etkileşimde </w:t>
      </w:r>
      <w:r w:rsidR="00015C50" w:rsidRPr="00B771C2">
        <w:rPr>
          <w:rFonts w:ascii="Arial" w:hAnsi="Arial" w:cs="Arial"/>
          <w:sz w:val="18"/>
          <w:szCs w:val="18"/>
        </w:rPr>
        <w:t>olmalarını</w:t>
      </w:r>
      <w:r w:rsidR="00B771C2" w:rsidRPr="00B771C2">
        <w:rPr>
          <w:rFonts w:ascii="Arial" w:hAnsi="Arial" w:cs="Arial"/>
          <w:sz w:val="18"/>
          <w:szCs w:val="18"/>
        </w:rPr>
        <w:t>n</w:t>
      </w:r>
      <w:r w:rsidR="00015C50" w:rsidRPr="00B771C2">
        <w:rPr>
          <w:rFonts w:ascii="Arial" w:hAnsi="Arial" w:cs="Arial"/>
          <w:sz w:val="18"/>
          <w:szCs w:val="18"/>
        </w:rPr>
        <w:t xml:space="preserve">, eşgüdüm ve </w:t>
      </w:r>
      <w:proofErr w:type="gramStart"/>
      <w:r w:rsidR="00015C50" w:rsidRPr="00B771C2">
        <w:rPr>
          <w:rFonts w:ascii="Arial" w:hAnsi="Arial" w:cs="Arial"/>
          <w:sz w:val="18"/>
          <w:szCs w:val="18"/>
        </w:rPr>
        <w:t>işbirliği</w:t>
      </w:r>
      <w:proofErr w:type="gramEnd"/>
      <w:r w:rsidR="00015C50" w:rsidRPr="00B771C2">
        <w:rPr>
          <w:rFonts w:ascii="Arial" w:hAnsi="Arial" w:cs="Arial"/>
          <w:sz w:val="18"/>
          <w:szCs w:val="18"/>
        </w:rPr>
        <w:t xml:space="preserve"> yapmalarını</w:t>
      </w:r>
      <w:r w:rsidR="00B771C2" w:rsidRPr="00B771C2">
        <w:rPr>
          <w:rFonts w:ascii="Arial" w:hAnsi="Arial" w:cs="Arial"/>
          <w:sz w:val="18"/>
          <w:szCs w:val="18"/>
        </w:rPr>
        <w:t>n</w:t>
      </w:r>
      <w:r w:rsidR="00015C50" w:rsidRPr="00B771C2">
        <w:rPr>
          <w:rFonts w:ascii="Arial" w:hAnsi="Arial" w:cs="Arial"/>
          <w:sz w:val="18"/>
          <w:szCs w:val="18"/>
        </w:rPr>
        <w:t xml:space="preserve"> </w:t>
      </w:r>
      <w:r w:rsidR="00CD7F57" w:rsidRPr="00B771C2">
        <w:rPr>
          <w:rFonts w:ascii="Arial" w:hAnsi="Arial" w:cs="Arial"/>
          <w:sz w:val="18"/>
          <w:szCs w:val="18"/>
        </w:rPr>
        <w:t>nasıl sağlan</w:t>
      </w:r>
      <w:r w:rsidR="00015C50" w:rsidRPr="00B771C2">
        <w:rPr>
          <w:rFonts w:ascii="Arial" w:hAnsi="Arial" w:cs="Arial"/>
          <w:sz w:val="18"/>
          <w:szCs w:val="18"/>
        </w:rPr>
        <w:t>acağı belirtilmelidir</w:t>
      </w:r>
      <w:r w:rsidR="00CD7F57" w:rsidRPr="00B771C2">
        <w:rPr>
          <w:rFonts w:ascii="Arial" w:hAnsi="Arial" w:cs="Arial"/>
          <w:sz w:val="18"/>
          <w:szCs w:val="18"/>
        </w:rPr>
        <w:t xml:space="preserve"> </w:t>
      </w:r>
      <w:r w:rsidR="00CD7F57">
        <w:rPr>
          <w:rFonts w:ascii="Arial" w:hAnsi="Arial" w:cs="Arial"/>
          <w:sz w:val="18"/>
          <w:szCs w:val="18"/>
        </w:rPr>
        <w:t>(y</w:t>
      </w:r>
      <w:r>
        <w:rPr>
          <w:rFonts w:ascii="Arial" w:hAnsi="Arial" w:cs="Arial"/>
          <w:sz w:val="18"/>
          <w:szCs w:val="18"/>
        </w:rPr>
        <w:t>azım a</w:t>
      </w:r>
      <w:r w:rsidR="00686DE0">
        <w:rPr>
          <w:rFonts w:ascii="Arial" w:hAnsi="Arial" w:cs="Arial"/>
          <w:sz w:val="18"/>
          <w:szCs w:val="18"/>
        </w:rPr>
        <w:t>lanı uzatılabilir</w:t>
      </w:r>
      <w:r>
        <w:rPr>
          <w:rFonts w:ascii="Arial" w:hAnsi="Arial" w:cs="Arial"/>
          <w:sz w:val="18"/>
          <w:szCs w:val="18"/>
        </w:rPr>
        <w:t>)</w:t>
      </w:r>
      <w:r w:rsidR="00686DE0">
        <w:rPr>
          <w:rFonts w:ascii="Arial" w:hAnsi="Arial" w:cs="Arial"/>
          <w:sz w:val="18"/>
          <w:szCs w:val="18"/>
        </w:rPr>
        <w:t>.</w:t>
      </w:r>
    </w:p>
    <w:p w14:paraId="512F25D3" w14:textId="77777777" w:rsidR="00606BFA" w:rsidRDefault="00606BFA" w:rsidP="0011430D">
      <w:pPr>
        <w:pStyle w:val="WW-NormalWeb1"/>
        <w:spacing w:before="0" w:after="0"/>
        <w:jc w:val="both"/>
        <w:rPr>
          <w:rFonts w:ascii="Arial" w:hAnsi="Arial" w:cs="Arial"/>
          <w:sz w:val="18"/>
          <w:szCs w:val="18"/>
        </w:rPr>
      </w:pPr>
    </w:p>
    <w:tbl>
      <w:tblPr>
        <w:tblStyle w:val="TableGrid"/>
        <w:tblW w:w="10160" w:type="dxa"/>
        <w:tblLook w:val="04A0" w:firstRow="1" w:lastRow="0" w:firstColumn="1" w:lastColumn="0" w:noHBand="0" w:noVBand="1"/>
      </w:tblPr>
      <w:tblGrid>
        <w:gridCol w:w="704"/>
        <w:gridCol w:w="2268"/>
        <w:gridCol w:w="7188"/>
      </w:tblGrid>
      <w:tr w:rsidR="00606BFA" w14:paraId="13A15FDD" w14:textId="77777777" w:rsidTr="00606BFA">
        <w:tc>
          <w:tcPr>
            <w:tcW w:w="2972" w:type="dxa"/>
            <w:gridSpan w:val="2"/>
          </w:tcPr>
          <w:p w14:paraId="18CADDCE" w14:textId="77777777" w:rsidR="00606BFA" w:rsidRPr="009F509A" w:rsidRDefault="00606BFA" w:rsidP="00064659">
            <w:pPr>
              <w:pStyle w:val="WW-NormalWeb1"/>
              <w:spacing w:before="60" w:after="60"/>
              <w:ind w:left="252"/>
              <w:jc w:val="center"/>
              <w:rPr>
                <w:rFonts w:ascii="Arial" w:hAnsi="Arial" w:cs="Arial"/>
                <w:b/>
                <w:sz w:val="18"/>
                <w:szCs w:val="18"/>
              </w:rPr>
            </w:pPr>
            <w:r w:rsidRPr="009F509A">
              <w:rPr>
                <w:rFonts w:ascii="Arial" w:hAnsi="Arial" w:cs="Arial"/>
                <w:b/>
                <w:sz w:val="18"/>
                <w:szCs w:val="18"/>
              </w:rPr>
              <w:t>Yöntem</w:t>
            </w:r>
          </w:p>
        </w:tc>
        <w:tc>
          <w:tcPr>
            <w:tcW w:w="7188" w:type="dxa"/>
          </w:tcPr>
          <w:p w14:paraId="39ABEC9F" w14:textId="77777777" w:rsidR="00606BFA" w:rsidRPr="009F509A" w:rsidRDefault="00606BFA" w:rsidP="00064659">
            <w:pPr>
              <w:pStyle w:val="WW-NormalWeb1"/>
              <w:spacing w:before="60" w:after="60"/>
              <w:ind w:left="252"/>
              <w:jc w:val="center"/>
              <w:rPr>
                <w:rFonts w:ascii="Arial" w:hAnsi="Arial" w:cs="Arial"/>
                <w:b/>
                <w:sz w:val="18"/>
                <w:szCs w:val="18"/>
              </w:rPr>
            </w:pPr>
            <w:r w:rsidRPr="009F509A">
              <w:rPr>
                <w:rFonts w:ascii="Arial" w:hAnsi="Arial" w:cs="Arial"/>
                <w:b/>
                <w:sz w:val="18"/>
                <w:szCs w:val="18"/>
              </w:rPr>
              <w:t>Projedeki Örnekleri</w:t>
            </w:r>
          </w:p>
        </w:tc>
      </w:tr>
      <w:tr w:rsidR="00090454" w14:paraId="2B2B1D75" w14:textId="77777777" w:rsidTr="00606BFA">
        <w:sdt>
          <w:sdtPr>
            <w:rPr>
              <w:rFonts w:ascii="Arial" w:hAnsi="Arial" w:cs="Arial"/>
              <w:sz w:val="18"/>
              <w:szCs w:val="18"/>
            </w:rPr>
            <w:id w:val="-43365804"/>
          </w:sdtPr>
          <w:sdtContent>
            <w:sdt>
              <w:sdtPr>
                <w:rPr>
                  <w:rFonts w:ascii="Arial" w:hAnsi="Arial" w:cs="Arial"/>
                  <w:sz w:val="18"/>
                  <w:szCs w:val="18"/>
                </w:rPr>
                <w:id w:val="-870226592"/>
                <w14:checkbox>
                  <w14:checked w14:val="0"/>
                  <w14:checkedState w14:val="2612" w14:font="MS Gothic"/>
                  <w14:uncheckedState w14:val="2610" w14:font="MS Gothic"/>
                </w14:checkbox>
              </w:sdtPr>
              <w:sdtContent>
                <w:tc>
                  <w:tcPr>
                    <w:tcW w:w="704" w:type="dxa"/>
                  </w:tcPr>
                  <w:p w14:paraId="30E75B6E"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36AB6301" w14:textId="12C509D8"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Açık ve kapalı uçlu deney</w:t>
            </w:r>
          </w:p>
        </w:tc>
        <w:tc>
          <w:tcPr>
            <w:tcW w:w="7188" w:type="dxa"/>
          </w:tcPr>
          <w:p w14:paraId="6801E13F"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75056C8E" w14:textId="77777777" w:rsidTr="00781401">
        <w:trPr>
          <w:trHeight w:val="182"/>
        </w:trPr>
        <w:tc>
          <w:tcPr>
            <w:tcW w:w="704" w:type="dxa"/>
          </w:tcPr>
          <w:sdt>
            <w:sdtPr>
              <w:rPr>
                <w:rFonts w:ascii="Arial" w:hAnsi="Arial" w:cs="Arial"/>
                <w:sz w:val="18"/>
                <w:szCs w:val="18"/>
              </w:rPr>
              <w:id w:val="-701708225"/>
            </w:sdtPr>
            <w:sdtContent>
              <w:sdt>
                <w:sdtPr>
                  <w:rPr>
                    <w:rFonts w:ascii="Arial" w:hAnsi="Arial" w:cs="Arial"/>
                    <w:sz w:val="18"/>
                    <w:szCs w:val="18"/>
                  </w:rPr>
                  <w:id w:val="611863746"/>
                  <w14:checkbox>
                    <w14:checked w14:val="0"/>
                    <w14:checkedState w14:val="2612" w14:font="MS Gothic"/>
                    <w14:uncheckedState w14:val="2610" w14:font="MS Gothic"/>
                  </w14:checkbox>
                </w:sdtPr>
                <w:sdtContent>
                  <w:p w14:paraId="3015D6BD"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sdtContent>
              </w:sdt>
            </w:sdtContent>
          </w:sdt>
        </w:tc>
        <w:tc>
          <w:tcPr>
            <w:tcW w:w="2268" w:type="dxa"/>
          </w:tcPr>
          <w:p w14:paraId="50DBE434" w14:textId="17A5C59F"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Animasyon ve benzetim (simülasyon)</w:t>
            </w:r>
          </w:p>
        </w:tc>
        <w:tc>
          <w:tcPr>
            <w:tcW w:w="7188" w:type="dxa"/>
          </w:tcPr>
          <w:p w14:paraId="1ECE8D0A"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3188C1A5" w14:textId="77777777" w:rsidTr="00606BFA">
        <w:trPr>
          <w:trHeight w:val="416"/>
        </w:trPr>
        <w:sdt>
          <w:sdtPr>
            <w:rPr>
              <w:rFonts w:ascii="Arial" w:hAnsi="Arial" w:cs="Arial"/>
              <w:sz w:val="18"/>
              <w:szCs w:val="18"/>
            </w:rPr>
            <w:id w:val="2026976457"/>
          </w:sdtPr>
          <w:sdtContent>
            <w:sdt>
              <w:sdtPr>
                <w:rPr>
                  <w:rFonts w:ascii="Arial" w:hAnsi="Arial" w:cs="Arial"/>
                  <w:sz w:val="18"/>
                  <w:szCs w:val="18"/>
                </w:rPr>
                <w:id w:val="282859095"/>
                <w14:checkbox>
                  <w14:checked w14:val="1"/>
                  <w14:checkedState w14:val="2612" w14:font="MS Gothic"/>
                  <w14:uncheckedState w14:val="2610" w14:font="MS Gothic"/>
                </w14:checkbox>
              </w:sdtPr>
              <w:sdtContent>
                <w:tc>
                  <w:tcPr>
                    <w:tcW w:w="704" w:type="dxa"/>
                  </w:tcPr>
                  <w:p w14:paraId="6C227F11" w14:textId="26D8A14E" w:rsidR="00090454" w:rsidRDefault="00FD6602"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02719635" w14:textId="5436D439"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Artırılmış/sanal/karma gerçeklik</w:t>
            </w:r>
          </w:p>
        </w:tc>
        <w:tc>
          <w:tcPr>
            <w:tcW w:w="7188" w:type="dxa"/>
          </w:tcPr>
          <w:p w14:paraId="5A9C1970" w14:textId="5AF7B5A4" w:rsidR="00090454" w:rsidRDefault="00FD6602" w:rsidP="004C30C0">
            <w:pPr>
              <w:widowControl/>
              <w:tabs>
                <w:tab w:val="left" w:pos="0"/>
                <w:tab w:val="left" w:pos="360"/>
              </w:tabs>
              <w:suppressAutoHyphens w:val="0"/>
              <w:rPr>
                <w:rFonts w:ascii="Arial" w:hAnsi="Arial" w:cs="Arial"/>
                <w:sz w:val="18"/>
                <w:szCs w:val="18"/>
              </w:rPr>
            </w:pPr>
            <w:r>
              <w:rPr>
                <w:rFonts w:ascii="Arial" w:hAnsi="Arial" w:cs="Arial"/>
                <w:color w:val="000000" w:themeColor="text1"/>
                <w:sz w:val="18"/>
                <w:szCs w:val="18"/>
              </w:rPr>
              <w:t xml:space="preserve">Sanal gerçeklik gözlükleri ile farklı mekanlara erişim, </w:t>
            </w:r>
            <w:proofErr w:type="gramStart"/>
            <w:r>
              <w:rPr>
                <w:rFonts w:ascii="Arial" w:hAnsi="Arial" w:cs="Arial"/>
                <w:color w:val="000000" w:themeColor="text1"/>
                <w:sz w:val="18"/>
                <w:szCs w:val="18"/>
              </w:rPr>
              <w:t>( AVM</w:t>
            </w:r>
            <w:proofErr w:type="gramEnd"/>
            <w:r>
              <w:rPr>
                <w:rFonts w:ascii="Arial" w:hAnsi="Arial" w:cs="Arial"/>
                <w:color w:val="000000" w:themeColor="text1"/>
                <w:sz w:val="18"/>
                <w:szCs w:val="18"/>
              </w:rPr>
              <w:t xml:space="preserve">, Hastane gibi)   </w:t>
            </w:r>
          </w:p>
        </w:tc>
      </w:tr>
      <w:tr w:rsidR="00090454" w14:paraId="627F35F9" w14:textId="77777777" w:rsidTr="00606BFA">
        <w:trPr>
          <w:trHeight w:val="416"/>
        </w:trPr>
        <w:sdt>
          <w:sdtPr>
            <w:rPr>
              <w:rFonts w:ascii="Arial" w:hAnsi="Arial" w:cs="Arial"/>
              <w:sz w:val="18"/>
              <w:szCs w:val="18"/>
            </w:rPr>
            <w:id w:val="1215232688"/>
          </w:sdtPr>
          <w:sdtContent>
            <w:sdt>
              <w:sdtPr>
                <w:rPr>
                  <w:rFonts w:ascii="Arial" w:hAnsi="Arial" w:cs="Arial"/>
                  <w:sz w:val="18"/>
                  <w:szCs w:val="18"/>
                </w:rPr>
                <w:id w:val="1356305171"/>
                <w14:checkbox>
                  <w14:checked w14:val="0"/>
                  <w14:checkedState w14:val="2612" w14:font="MS Gothic"/>
                  <w14:uncheckedState w14:val="2610" w14:font="MS Gothic"/>
                </w14:checkbox>
              </w:sdtPr>
              <w:sdtContent>
                <w:tc>
                  <w:tcPr>
                    <w:tcW w:w="704" w:type="dxa"/>
                  </w:tcPr>
                  <w:p w14:paraId="6679AD42"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64F8A068" w14:textId="687164F0"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 xml:space="preserve">Bilgi </w:t>
            </w:r>
            <w:proofErr w:type="spellStart"/>
            <w:r w:rsidRPr="00090454">
              <w:rPr>
                <w:rFonts w:ascii="Arial" w:hAnsi="Arial" w:cs="Arial"/>
                <w:b/>
                <w:color w:val="000000"/>
                <w:sz w:val="18"/>
                <w:szCs w:val="18"/>
              </w:rPr>
              <w:t>işlemsel</w:t>
            </w:r>
            <w:proofErr w:type="spellEnd"/>
            <w:r w:rsidRPr="00090454">
              <w:rPr>
                <w:rFonts w:ascii="Arial" w:hAnsi="Arial" w:cs="Arial"/>
                <w:b/>
                <w:color w:val="000000"/>
                <w:sz w:val="18"/>
                <w:szCs w:val="18"/>
              </w:rPr>
              <w:t xml:space="preserve"> düşünme</w:t>
            </w:r>
          </w:p>
        </w:tc>
        <w:tc>
          <w:tcPr>
            <w:tcW w:w="7188" w:type="dxa"/>
          </w:tcPr>
          <w:p w14:paraId="312E910C"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7398A66C" w14:textId="77777777" w:rsidTr="00606BFA">
        <w:trPr>
          <w:trHeight w:val="416"/>
        </w:trPr>
        <w:sdt>
          <w:sdtPr>
            <w:rPr>
              <w:rFonts w:ascii="Arial" w:hAnsi="Arial" w:cs="Arial"/>
              <w:sz w:val="18"/>
              <w:szCs w:val="18"/>
            </w:rPr>
            <w:id w:val="-1588149792"/>
          </w:sdtPr>
          <w:sdtContent>
            <w:sdt>
              <w:sdtPr>
                <w:rPr>
                  <w:rFonts w:ascii="Arial" w:hAnsi="Arial" w:cs="Arial"/>
                  <w:sz w:val="18"/>
                  <w:szCs w:val="18"/>
                </w:rPr>
                <w:id w:val="-1599709619"/>
                <w14:checkbox>
                  <w14:checked w14:val="1"/>
                  <w14:checkedState w14:val="2612" w14:font="MS Gothic"/>
                  <w14:uncheckedState w14:val="2610" w14:font="MS Gothic"/>
                </w14:checkbox>
              </w:sdtPr>
              <w:sdtContent>
                <w:tc>
                  <w:tcPr>
                    <w:tcW w:w="704" w:type="dxa"/>
                  </w:tcPr>
                  <w:p w14:paraId="45468FA3" w14:textId="49B7F13C" w:rsidR="00090454" w:rsidRDefault="005351DA"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3F01358F" w14:textId="114BF0F5"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Bilimsel gezi ve saha çalışması</w:t>
            </w:r>
          </w:p>
        </w:tc>
        <w:tc>
          <w:tcPr>
            <w:tcW w:w="7188" w:type="dxa"/>
          </w:tcPr>
          <w:p w14:paraId="2C708485" w14:textId="4F48357F" w:rsidR="00090454" w:rsidRDefault="00F03279" w:rsidP="00090454">
            <w:pPr>
              <w:widowControl/>
              <w:tabs>
                <w:tab w:val="left" w:pos="0"/>
                <w:tab w:val="left" w:pos="360"/>
              </w:tabs>
              <w:suppressAutoHyphens w:val="0"/>
              <w:jc w:val="both"/>
              <w:rPr>
                <w:rFonts w:ascii="Arial" w:hAnsi="Arial" w:cs="Arial"/>
                <w:sz w:val="18"/>
                <w:szCs w:val="18"/>
              </w:rPr>
            </w:pPr>
            <w:r>
              <w:rPr>
                <w:rFonts w:ascii="Arial" w:hAnsi="Arial" w:cs="Arial"/>
                <w:color w:val="000000" w:themeColor="text1"/>
                <w:sz w:val="18"/>
                <w:szCs w:val="18"/>
              </w:rPr>
              <w:t xml:space="preserve">Tasarım ve beceri atölye </w:t>
            </w:r>
            <w:proofErr w:type="gramStart"/>
            <w:r>
              <w:rPr>
                <w:rFonts w:ascii="Arial" w:hAnsi="Arial" w:cs="Arial"/>
                <w:color w:val="000000" w:themeColor="text1"/>
                <w:sz w:val="18"/>
                <w:szCs w:val="18"/>
              </w:rPr>
              <w:t>çalışmaları  (</w:t>
            </w:r>
            <w:proofErr w:type="gramEnd"/>
            <w:r>
              <w:rPr>
                <w:rFonts w:ascii="Arial" w:hAnsi="Arial" w:cs="Arial"/>
                <w:color w:val="000000" w:themeColor="text1"/>
                <w:sz w:val="18"/>
                <w:szCs w:val="18"/>
              </w:rPr>
              <w:t xml:space="preserve">Duyu Bütünleme çalışmaları ve eğitimi)  </w:t>
            </w:r>
            <w:r w:rsidR="005351DA">
              <w:rPr>
                <w:rFonts w:ascii="Arial" w:hAnsi="Arial" w:cs="Arial"/>
                <w:color w:val="000000" w:themeColor="text1"/>
                <w:sz w:val="18"/>
                <w:szCs w:val="18"/>
              </w:rPr>
              <w:t xml:space="preserve">AGÜ Tasarım atölyesinde gerçekleştirilecektir. </w:t>
            </w:r>
          </w:p>
        </w:tc>
      </w:tr>
      <w:tr w:rsidR="00090454" w14:paraId="4A860A58" w14:textId="77777777" w:rsidTr="00606BFA">
        <w:trPr>
          <w:trHeight w:val="416"/>
        </w:trPr>
        <w:sdt>
          <w:sdtPr>
            <w:rPr>
              <w:rFonts w:ascii="Arial" w:hAnsi="Arial" w:cs="Arial"/>
              <w:sz w:val="18"/>
              <w:szCs w:val="18"/>
            </w:rPr>
            <w:id w:val="580182507"/>
          </w:sdtPr>
          <w:sdtContent>
            <w:sdt>
              <w:sdtPr>
                <w:rPr>
                  <w:rFonts w:ascii="Arial" w:hAnsi="Arial" w:cs="Arial"/>
                  <w:sz w:val="18"/>
                  <w:szCs w:val="18"/>
                </w:rPr>
                <w:id w:val="202141400"/>
                <w14:checkbox>
                  <w14:checked w14:val="0"/>
                  <w14:checkedState w14:val="2612" w14:font="MS Gothic"/>
                  <w14:uncheckedState w14:val="2610" w14:font="MS Gothic"/>
                </w14:checkbox>
              </w:sdtPr>
              <w:sdtContent>
                <w:tc>
                  <w:tcPr>
                    <w:tcW w:w="704" w:type="dxa"/>
                  </w:tcPr>
                  <w:p w14:paraId="423581B5" w14:textId="2EB0835E" w:rsidR="00090454" w:rsidRDefault="005351DA"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19BDDBFE" w14:textId="05C3BC30"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Dijital oyun/öyküleme</w:t>
            </w:r>
          </w:p>
        </w:tc>
        <w:tc>
          <w:tcPr>
            <w:tcW w:w="7188" w:type="dxa"/>
          </w:tcPr>
          <w:p w14:paraId="23AD4D95"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28868836" w14:textId="77777777" w:rsidTr="00606BFA">
        <w:trPr>
          <w:trHeight w:val="416"/>
        </w:trPr>
        <w:sdt>
          <w:sdtPr>
            <w:rPr>
              <w:rFonts w:ascii="Arial" w:hAnsi="Arial" w:cs="Arial"/>
              <w:sz w:val="18"/>
              <w:szCs w:val="18"/>
            </w:rPr>
            <w:id w:val="1343363129"/>
          </w:sdtPr>
          <w:sdtContent>
            <w:sdt>
              <w:sdtPr>
                <w:rPr>
                  <w:rFonts w:ascii="Arial" w:hAnsi="Arial" w:cs="Arial"/>
                  <w:sz w:val="18"/>
                  <w:szCs w:val="18"/>
                </w:rPr>
                <w:id w:val="-1430737005"/>
                <w14:checkbox>
                  <w14:checked w14:val="0"/>
                  <w14:checkedState w14:val="2612" w14:font="MS Gothic"/>
                  <w14:uncheckedState w14:val="2610" w14:font="MS Gothic"/>
                </w14:checkbox>
              </w:sdtPr>
              <w:sdtContent>
                <w:tc>
                  <w:tcPr>
                    <w:tcW w:w="704" w:type="dxa"/>
                  </w:tcPr>
                  <w:p w14:paraId="1347BB2C"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1E43B5C" w14:textId="329C8898"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Doğa ve yaban hayatı gözlemi</w:t>
            </w:r>
          </w:p>
        </w:tc>
        <w:tc>
          <w:tcPr>
            <w:tcW w:w="7188" w:type="dxa"/>
          </w:tcPr>
          <w:p w14:paraId="6BC610FC"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3A2FEFD3" w14:textId="77777777" w:rsidTr="00606BFA">
        <w:trPr>
          <w:trHeight w:val="416"/>
        </w:trPr>
        <w:sdt>
          <w:sdtPr>
            <w:rPr>
              <w:rFonts w:ascii="Arial" w:hAnsi="Arial" w:cs="Arial"/>
              <w:sz w:val="18"/>
              <w:szCs w:val="18"/>
            </w:rPr>
            <w:id w:val="-1721202029"/>
          </w:sdtPr>
          <w:sdtContent>
            <w:sdt>
              <w:sdtPr>
                <w:rPr>
                  <w:rFonts w:ascii="Arial" w:hAnsi="Arial" w:cs="Arial"/>
                  <w:sz w:val="18"/>
                  <w:szCs w:val="18"/>
                </w:rPr>
                <w:id w:val="-226532546"/>
                <w14:checkbox>
                  <w14:checked w14:val="0"/>
                  <w14:checkedState w14:val="2612" w14:font="MS Gothic"/>
                  <w14:uncheckedState w14:val="2610" w14:font="MS Gothic"/>
                </w14:checkbox>
              </w:sdtPr>
              <w:sdtContent>
                <w:tc>
                  <w:tcPr>
                    <w:tcW w:w="704" w:type="dxa"/>
                  </w:tcPr>
                  <w:p w14:paraId="4C24526A"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287A7B56" w14:textId="03F66FFD"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Doğal Öğretim Yaklaşımı</w:t>
            </w:r>
          </w:p>
        </w:tc>
        <w:tc>
          <w:tcPr>
            <w:tcW w:w="7188" w:type="dxa"/>
          </w:tcPr>
          <w:p w14:paraId="7DDA4903"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3EDDC0B6" w14:textId="77777777" w:rsidTr="00606BFA">
        <w:trPr>
          <w:trHeight w:val="416"/>
        </w:trPr>
        <w:sdt>
          <w:sdtPr>
            <w:rPr>
              <w:rFonts w:ascii="Arial" w:hAnsi="Arial" w:cs="Arial"/>
              <w:sz w:val="18"/>
              <w:szCs w:val="18"/>
            </w:rPr>
            <w:id w:val="-1940361581"/>
          </w:sdtPr>
          <w:sdtContent>
            <w:sdt>
              <w:sdtPr>
                <w:rPr>
                  <w:rFonts w:ascii="Arial" w:hAnsi="Arial" w:cs="Arial"/>
                  <w:sz w:val="18"/>
                  <w:szCs w:val="18"/>
                </w:rPr>
                <w:id w:val="-1831203943"/>
                <w14:checkbox>
                  <w14:checked w14:val="1"/>
                  <w14:checkedState w14:val="2612" w14:font="MS Gothic"/>
                  <w14:uncheckedState w14:val="2610" w14:font="MS Gothic"/>
                </w14:checkbox>
              </w:sdtPr>
              <w:sdtContent>
                <w:tc>
                  <w:tcPr>
                    <w:tcW w:w="704" w:type="dxa"/>
                  </w:tcPr>
                  <w:p w14:paraId="5C1055AE" w14:textId="4FBF2FFA" w:rsidR="00090454" w:rsidRDefault="004969AB"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79B3E0DB" w14:textId="5FF47857" w:rsidR="00090454" w:rsidRPr="00090454" w:rsidRDefault="00090454" w:rsidP="00E86C7F">
            <w:pPr>
              <w:widowControl/>
              <w:tabs>
                <w:tab w:val="left" w:pos="0"/>
                <w:tab w:val="left" w:pos="360"/>
              </w:tabs>
              <w:suppressAutoHyphens w:val="0"/>
              <w:rPr>
                <w:rFonts w:ascii="Arial" w:hAnsi="Arial" w:cs="Arial"/>
                <w:b/>
                <w:sz w:val="18"/>
                <w:szCs w:val="18"/>
              </w:rPr>
            </w:pPr>
            <w:r w:rsidRPr="00090454">
              <w:rPr>
                <w:rFonts w:ascii="Arial" w:hAnsi="Arial" w:cs="Arial"/>
                <w:b/>
                <w:color w:val="000000"/>
                <w:sz w:val="18"/>
                <w:szCs w:val="18"/>
              </w:rPr>
              <w:t>Eğitsel oyun</w:t>
            </w:r>
          </w:p>
        </w:tc>
        <w:tc>
          <w:tcPr>
            <w:tcW w:w="7188" w:type="dxa"/>
          </w:tcPr>
          <w:p w14:paraId="04C619F0" w14:textId="235CD477" w:rsidR="00090454" w:rsidRDefault="004C30C0" w:rsidP="00090454">
            <w:pPr>
              <w:widowControl/>
              <w:tabs>
                <w:tab w:val="left" w:pos="0"/>
                <w:tab w:val="left" w:pos="360"/>
              </w:tabs>
              <w:suppressAutoHyphens w:val="0"/>
              <w:jc w:val="both"/>
              <w:rPr>
                <w:rFonts w:ascii="Arial" w:hAnsi="Arial" w:cs="Arial"/>
                <w:sz w:val="18"/>
                <w:szCs w:val="18"/>
              </w:rPr>
            </w:pPr>
            <w:r>
              <w:rPr>
                <w:rFonts w:ascii="Arial" w:hAnsi="Arial" w:cs="Arial"/>
                <w:color w:val="000000" w:themeColor="text1"/>
                <w:sz w:val="18"/>
                <w:szCs w:val="18"/>
              </w:rPr>
              <w:t>Müzik yolu ile ritim oluşturma becerisi eğitimi (fiziksel aktivite sağlanarak)</w:t>
            </w:r>
            <w:r w:rsidR="00CC08F7">
              <w:rPr>
                <w:rFonts w:ascii="Arial" w:hAnsi="Arial" w:cs="Arial"/>
                <w:color w:val="000000" w:themeColor="text1"/>
                <w:sz w:val="18"/>
                <w:szCs w:val="18"/>
              </w:rPr>
              <w:t xml:space="preserve"> </w:t>
            </w:r>
          </w:p>
        </w:tc>
      </w:tr>
      <w:tr w:rsidR="00090454" w14:paraId="4286F5A7" w14:textId="77777777" w:rsidTr="00606BFA">
        <w:trPr>
          <w:trHeight w:val="416"/>
        </w:trPr>
        <w:sdt>
          <w:sdtPr>
            <w:rPr>
              <w:rFonts w:ascii="Arial" w:hAnsi="Arial" w:cs="Arial"/>
              <w:sz w:val="18"/>
              <w:szCs w:val="18"/>
            </w:rPr>
            <w:id w:val="1683468546"/>
          </w:sdtPr>
          <w:sdtContent>
            <w:sdt>
              <w:sdtPr>
                <w:rPr>
                  <w:rFonts w:ascii="Arial" w:hAnsi="Arial" w:cs="Arial"/>
                  <w:sz w:val="18"/>
                  <w:szCs w:val="18"/>
                </w:rPr>
                <w:id w:val="958457130"/>
                <w14:checkbox>
                  <w14:checked w14:val="0"/>
                  <w14:checkedState w14:val="2612" w14:font="MS Gothic"/>
                  <w14:uncheckedState w14:val="2610" w14:font="MS Gothic"/>
                </w14:checkbox>
              </w:sdtPr>
              <w:sdtContent>
                <w:tc>
                  <w:tcPr>
                    <w:tcW w:w="704" w:type="dxa"/>
                  </w:tcPr>
                  <w:p w14:paraId="5C36EC9E" w14:textId="77777777" w:rsidR="00090454" w:rsidRDefault="00090454"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22055D2" w14:textId="26B6169B" w:rsidR="00090454" w:rsidRPr="00090454" w:rsidRDefault="00090454" w:rsidP="00E86C7F">
            <w:pPr>
              <w:pStyle w:val="WW-NormalWeb1"/>
              <w:spacing w:before="0" w:after="0"/>
              <w:rPr>
                <w:rFonts w:ascii="Arial" w:hAnsi="Arial" w:cs="Arial"/>
                <w:b/>
                <w:sz w:val="18"/>
                <w:szCs w:val="18"/>
              </w:rPr>
            </w:pPr>
            <w:r w:rsidRPr="00090454">
              <w:rPr>
                <w:rFonts w:ascii="Arial" w:hAnsi="Arial" w:cs="Arial"/>
                <w:b/>
                <w:color w:val="000000"/>
                <w:sz w:val="18"/>
                <w:szCs w:val="18"/>
              </w:rPr>
              <w:t>Mobil uygulamalar</w:t>
            </w:r>
          </w:p>
        </w:tc>
        <w:tc>
          <w:tcPr>
            <w:tcW w:w="7188" w:type="dxa"/>
          </w:tcPr>
          <w:p w14:paraId="6D892CC2" w14:textId="77777777" w:rsidR="00090454" w:rsidRDefault="00090454" w:rsidP="00090454">
            <w:pPr>
              <w:widowControl/>
              <w:tabs>
                <w:tab w:val="left" w:pos="0"/>
                <w:tab w:val="left" w:pos="360"/>
              </w:tabs>
              <w:suppressAutoHyphens w:val="0"/>
              <w:jc w:val="both"/>
              <w:rPr>
                <w:rFonts w:ascii="Arial" w:hAnsi="Arial" w:cs="Arial"/>
                <w:sz w:val="18"/>
                <w:szCs w:val="18"/>
              </w:rPr>
            </w:pPr>
          </w:p>
        </w:tc>
      </w:tr>
      <w:tr w:rsidR="00090454" w14:paraId="21B29FB7" w14:textId="77777777" w:rsidTr="00606BFA">
        <w:trPr>
          <w:trHeight w:val="416"/>
        </w:trPr>
        <w:sdt>
          <w:sdtPr>
            <w:rPr>
              <w:rFonts w:ascii="Arial" w:hAnsi="Arial" w:cs="Arial"/>
              <w:sz w:val="18"/>
              <w:szCs w:val="18"/>
            </w:rPr>
            <w:id w:val="-316570898"/>
          </w:sdtPr>
          <w:sdtContent>
            <w:sdt>
              <w:sdtPr>
                <w:rPr>
                  <w:rFonts w:ascii="Arial" w:hAnsi="Arial" w:cs="Arial"/>
                  <w:sz w:val="18"/>
                  <w:szCs w:val="18"/>
                </w:rPr>
                <w:id w:val="-148525968"/>
                <w14:checkbox>
                  <w14:checked w14:val="1"/>
                  <w14:checkedState w14:val="2612" w14:font="MS Gothic"/>
                  <w14:uncheckedState w14:val="2610" w14:font="MS Gothic"/>
                </w14:checkbox>
              </w:sdtPr>
              <w:sdtContent>
                <w:tc>
                  <w:tcPr>
                    <w:tcW w:w="704" w:type="dxa"/>
                  </w:tcPr>
                  <w:p w14:paraId="4E8AE627" w14:textId="47EE1E23" w:rsidR="00090454" w:rsidRDefault="004969AB" w:rsidP="00090454">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1AC41E1" w14:textId="0C027405" w:rsidR="00090454" w:rsidRPr="00090454" w:rsidRDefault="00090454" w:rsidP="00E86C7F">
            <w:pPr>
              <w:pStyle w:val="WW-NormalWeb1"/>
              <w:spacing w:before="0" w:after="0"/>
              <w:rPr>
                <w:rFonts w:ascii="Arial" w:hAnsi="Arial" w:cs="Arial"/>
                <w:b/>
                <w:sz w:val="18"/>
                <w:szCs w:val="18"/>
              </w:rPr>
            </w:pPr>
            <w:r w:rsidRPr="00090454">
              <w:rPr>
                <w:rFonts w:ascii="Arial" w:hAnsi="Arial" w:cs="Arial"/>
                <w:b/>
                <w:color w:val="000000"/>
                <w:sz w:val="18"/>
                <w:szCs w:val="18"/>
              </w:rPr>
              <w:t>Oyunlaştırma</w:t>
            </w:r>
          </w:p>
        </w:tc>
        <w:tc>
          <w:tcPr>
            <w:tcW w:w="7188" w:type="dxa"/>
          </w:tcPr>
          <w:p w14:paraId="08683B2B" w14:textId="39484798" w:rsidR="00090454" w:rsidRDefault="00CC2077" w:rsidP="00090454">
            <w:pPr>
              <w:widowControl/>
              <w:tabs>
                <w:tab w:val="left" w:pos="0"/>
                <w:tab w:val="left" w:pos="360"/>
              </w:tabs>
              <w:suppressAutoHyphens w:val="0"/>
              <w:jc w:val="both"/>
              <w:rPr>
                <w:rFonts w:ascii="Arial" w:hAnsi="Arial" w:cs="Arial"/>
                <w:sz w:val="18"/>
                <w:szCs w:val="18"/>
              </w:rPr>
            </w:pPr>
            <w:r>
              <w:rPr>
                <w:rFonts w:ascii="Arial" w:hAnsi="Arial" w:cs="Arial"/>
                <w:color w:val="000000" w:themeColor="text1"/>
                <w:sz w:val="18"/>
                <w:szCs w:val="18"/>
              </w:rPr>
              <w:t>Müzik yolu ile ritim oluşturma becerisi eğitimi (fiziksel aktivite sağlanarak)</w:t>
            </w:r>
          </w:p>
        </w:tc>
      </w:tr>
      <w:tr w:rsidR="00006D2F" w14:paraId="67B7AC4D" w14:textId="77777777" w:rsidTr="00606BFA">
        <w:trPr>
          <w:trHeight w:val="416"/>
        </w:trPr>
        <w:sdt>
          <w:sdtPr>
            <w:rPr>
              <w:rFonts w:ascii="Arial" w:hAnsi="Arial" w:cs="Arial"/>
              <w:sz w:val="18"/>
              <w:szCs w:val="18"/>
            </w:rPr>
            <w:id w:val="1296801263"/>
          </w:sdtPr>
          <w:sdtContent>
            <w:sdt>
              <w:sdtPr>
                <w:rPr>
                  <w:rFonts w:ascii="Arial" w:hAnsi="Arial" w:cs="Arial"/>
                  <w:sz w:val="18"/>
                  <w:szCs w:val="18"/>
                </w:rPr>
                <w:id w:val="-1578515061"/>
                <w14:checkbox>
                  <w14:checked w14:val="1"/>
                  <w14:checkedState w14:val="2612" w14:font="MS Gothic"/>
                  <w14:uncheckedState w14:val="2610" w14:font="MS Gothic"/>
                </w14:checkbox>
              </w:sdtPr>
              <w:sdtContent>
                <w:tc>
                  <w:tcPr>
                    <w:tcW w:w="704" w:type="dxa"/>
                  </w:tcPr>
                  <w:p w14:paraId="5CA5E0B5" w14:textId="46B6F266"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62AA668E" w14:textId="209DFC14"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 xml:space="preserve">Özel </w:t>
            </w:r>
            <w:proofErr w:type="spellStart"/>
            <w:r w:rsidRPr="00E86C7F">
              <w:rPr>
                <w:rFonts w:ascii="Arial" w:hAnsi="Arial" w:cs="Arial"/>
                <w:b/>
                <w:color w:val="000000"/>
                <w:sz w:val="18"/>
                <w:szCs w:val="18"/>
              </w:rPr>
              <w:t>gereksinimlilere</w:t>
            </w:r>
            <w:proofErr w:type="spellEnd"/>
            <w:r w:rsidRPr="00E86C7F">
              <w:rPr>
                <w:rFonts w:ascii="Arial" w:hAnsi="Arial" w:cs="Arial"/>
                <w:b/>
                <w:color w:val="000000"/>
                <w:sz w:val="18"/>
                <w:szCs w:val="18"/>
              </w:rPr>
              <w:t xml:space="preserve"> yönelik teknoloji destekli öğretim uygulamaları</w:t>
            </w:r>
          </w:p>
        </w:tc>
        <w:tc>
          <w:tcPr>
            <w:tcW w:w="7188" w:type="dxa"/>
          </w:tcPr>
          <w:p w14:paraId="3E2D3785" w14:textId="6317E44C" w:rsidR="00006D2F" w:rsidRDefault="00006D2F" w:rsidP="00006D2F">
            <w:pPr>
              <w:widowControl/>
              <w:tabs>
                <w:tab w:val="left" w:pos="0"/>
                <w:tab w:val="left" w:pos="360"/>
              </w:tabs>
              <w:suppressAutoHyphens w:val="0"/>
              <w:jc w:val="both"/>
              <w:rPr>
                <w:rFonts w:ascii="Arial" w:hAnsi="Arial" w:cs="Arial"/>
                <w:sz w:val="18"/>
                <w:szCs w:val="18"/>
              </w:rPr>
            </w:pPr>
            <w:r>
              <w:rPr>
                <w:rFonts w:ascii="Arial" w:hAnsi="Arial" w:cs="Arial"/>
                <w:color w:val="000000" w:themeColor="text1"/>
                <w:sz w:val="18"/>
                <w:szCs w:val="18"/>
              </w:rPr>
              <w:t xml:space="preserve">Sanal gerçeklik gözlükleri ile farklı mekanlara erişim, </w:t>
            </w:r>
            <w:proofErr w:type="gramStart"/>
            <w:r>
              <w:rPr>
                <w:rFonts w:ascii="Arial" w:hAnsi="Arial" w:cs="Arial"/>
                <w:color w:val="000000" w:themeColor="text1"/>
                <w:sz w:val="18"/>
                <w:szCs w:val="18"/>
              </w:rPr>
              <w:t>( AVM</w:t>
            </w:r>
            <w:proofErr w:type="gramEnd"/>
            <w:r>
              <w:rPr>
                <w:rFonts w:ascii="Arial" w:hAnsi="Arial" w:cs="Arial"/>
                <w:color w:val="000000" w:themeColor="text1"/>
                <w:sz w:val="18"/>
                <w:szCs w:val="18"/>
              </w:rPr>
              <w:t xml:space="preserve">, Hastane gibi)   </w:t>
            </w:r>
          </w:p>
        </w:tc>
      </w:tr>
      <w:tr w:rsidR="00006D2F" w14:paraId="103F22E3" w14:textId="77777777" w:rsidTr="00606BFA">
        <w:trPr>
          <w:trHeight w:val="416"/>
        </w:trPr>
        <w:sdt>
          <w:sdtPr>
            <w:rPr>
              <w:rFonts w:ascii="Arial" w:hAnsi="Arial" w:cs="Arial"/>
              <w:sz w:val="18"/>
              <w:szCs w:val="18"/>
            </w:rPr>
            <w:id w:val="1228350413"/>
          </w:sdtPr>
          <w:sdtContent>
            <w:sdt>
              <w:sdtPr>
                <w:rPr>
                  <w:rFonts w:ascii="Arial" w:hAnsi="Arial" w:cs="Arial"/>
                  <w:sz w:val="18"/>
                  <w:szCs w:val="18"/>
                </w:rPr>
                <w:id w:val="-659924669"/>
                <w14:checkbox>
                  <w14:checked w14:val="0"/>
                  <w14:checkedState w14:val="2612" w14:font="MS Gothic"/>
                  <w14:uncheckedState w14:val="2610" w14:font="MS Gothic"/>
                </w14:checkbox>
              </w:sdtPr>
              <w:sdtContent>
                <w:tc>
                  <w:tcPr>
                    <w:tcW w:w="704" w:type="dxa"/>
                  </w:tcPr>
                  <w:p w14:paraId="0C59EEA7" w14:textId="6FE90278"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712526A0" w14:textId="0BBB1E85"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Sanat</w:t>
            </w:r>
          </w:p>
        </w:tc>
        <w:tc>
          <w:tcPr>
            <w:tcW w:w="7188" w:type="dxa"/>
          </w:tcPr>
          <w:p w14:paraId="3947BD8A"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66214F9C" w14:textId="77777777" w:rsidTr="00606BFA">
        <w:trPr>
          <w:trHeight w:val="416"/>
        </w:trPr>
        <w:sdt>
          <w:sdtPr>
            <w:rPr>
              <w:rFonts w:ascii="Arial" w:hAnsi="Arial" w:cs="Arial"/>
              <w:sz w:val="18"/>
              <w:szCs w:val="18"/>
            </w:rPr>
            <w:id w:val="-1287663724"/>
          </w:sdtPr>
          <w:sdtContent>
            <w:sdt>
              <w:sdtPr>
                <w:rPr>
                  <w:rFonts w:ascii="Arial" w:hAnsi="Arial" w:cs="Arial"/>
                  <w:sz w:val="18"/>
                  <w:szCs w:val="18"/>
                </w:rPr>
                <w:id w:val="-1132476950"/>
                <w14:checkbox>
                  <w14:checked w14:val="0"/>
                  <w14:checkedState w14:val="2612" w14:font="MS Gothic"/>
                  <w14:uncheckedState w14:val="2610" w14:font="MS Gothic"/>
                </w14:checkbox>
              </w:sdtPr>
              <w:sdtContent>
                <w:tc>
                  <w:tcPr>
                    <w:tcW w:w="704" w:type="dxa"/>
                  </w:tcPr>
                  <w:p w14:paraId="612A2A71"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29AB11EF" w14:textId="0CC273FD"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Sergi ve gösteri</w:t>
            </w:r>
          </w:p>
        </w:tc>
        <w:tc>
          <w:tcPr>
            <w:tcW w:w="7188" w:type="dxa"/>
          </w:tcPr>
          <w:p w14:paraId="22DBD258"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4072E708" w14:textId="77777777" w:rsidTr="00606BFA">
        <w:trPr>
          <w:trHeight w:val="416"/>
        </w:trPr>
        <w:sdt>
          <w:sdtPr>
            <w:rPr>
              <w:rFonts w:ascii="Arial" w:hAnsi="Arial" w:cs="Arial"/>
              <w:sz w:val="18"/>
              <w:szCs w:val="18"/>
            </w:rPr>
            <w:id w:val="-650049484"/>
          </w:sdtPr>
          <w:sdtContent>
            <w:sdt>
              <w:sdtPr>
                <w:rPr>
                  <w:rFonts w:ascii="Arial" w:hAnsi="Arial" w:cs="Arial"/>
                  <w:sz w:val="18"/>
                  <w:szCs w:val="18"/>
                </w:rPr>
                <w:id w:val="-205828"/>
                <w14:checkbox>
                  <w14:checked w14:val="0"/>
                  <w14:checkedState w14:val="2612" w14:font="MS Gothic"/>
                  <w14:uncheckedState w14:val="2610" w14:font="MS Gothic"/>
                </w14:checkbox>
              </w:sdtPr>
              <w:sdtContent>
                <w:tc>
                  <w:tcPr>
                    <w:tcW w:w="704" w:type="dxa"/>
                  </w:tcPr>
                  <w:p w14:paraId="26F8051D"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13E90387" w14:textId="6076FA9A"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Spor</w:t>
            </w:r>
          </w:p>
        </w:tc>
        <w:tc>
          <w:tcPr>
            <w:tcW w:w="7188" w:type="dxa"/>
          </w:tcPr>
          <w:p w14:paraId="6D390B49"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2AA82D22" w14:textId="77777777" w:rsidTr="00606BFA">
        <w:trPr>
          <w:trHeight w:val="416"/>
        </w:trPr>
        <w:sdt>
          <w:sdtPr>
            <w:rPr>
              <w:rFonts w:ascii="Arial" w:hAnsi="Arial" w:cs="Arial"/>
              <w:sz w:val="18"/>
              <w:szCs w:val="18"/>
            </w:rPr>
            <w:id w:val="-13464576"/>
          </w:sdtPr>
          <w:sdtContent>
            <w:sdt>
              <w:sdtPr>
                <w:rPr>
                  <w:rFonts w:ascii="Arial" w:hAnsi="Arial" w:cs="Arial"/>
                  <w:sz w:val="18"/>
                  <w:szCs w:val="18"/>
                </w:rPr>
                <w:id w:val="-1412925384"/>
                <w14:checkbox>
                  <w14:checked w14:val="0"/>
                  <w14:checkedState w14:val="2612" w14:font="MS Gothic"/>
                  <w14:uncheckedState w14:val="2610" w14:font="MS Gothic"/>
                </w14:checkbox>
              </w:sdtPr>
              <w:sdtContent>
                <w:tc>
                  <w:tcPr>
                    <w:tcW w:w="704" w:type="dxa"/>
                  </w:tcPr>
                  <w:p w14:paraId="1315ECF5" w14:textId="73055A92" w:rsidR="00006D2F" w:rsidRDefault="00A828B2"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B303EAE" w14:textId="67200B27"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STEAM</w:t>
            </w:r>
          </w:p>
        </w:tc>
        <w:tc>
          <w:tcPr>
            <w:tcW w:w="7188" w:type="dxa"/>
          </w:tcPr>
          <w:p w14:paraId="14E18496" w14:textId="7B7B84E5"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6FE02C25" w14:textId="77777777" w:rsidTr="00606BFA">
        <w:trPr>
          <w:trHeight w:val="416"/>
        </w:trPr>
        <w:sdt>
          <w:sdtPr>
            <w:rPr>
              <w:rFonts w:ascii="Arial" w:hAnsi="Arial" w:cs="Arial"/>
              <w:sz w:val="18"/>
              <w:szCs w:val="18"/>
            </w:rPr>
            <w:id w:val="462312543"/>
          </w:sdtPr>
          <w:sdtContent>
            <w:sdt>
              <w:sdtPr>
                <w:rPr>
                  <w:rFonts w:ascii="Arial" w:hAnsi="Arial" w:cs="Arial"/>
                  <w:sz w:val="18"/>
                  <w:szCs w:val="18"/>
                </w:rPr>
                <w:id w:val="1305891102"/>
                <w14:checkbox>
                  <w14:checked w14:val="0"/>
                  <w14:checkedState w14:val="2612" w14:font="MS Gothic"/>
                  <w14:uncheckedState w14:val="2610" w14:font="MS Gothic"/>
                </w14:checkbox>
              </w:sdtPr>
              <w:sdtContent>
                <w:tc>
                  <w:tcPr>
                    <w:tcW w:w="704" w:type="dxa"/>
                  </w:tcPr>
                  <w:p w14:paraId="10D84580"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53EEF24D" w14:textId="11B5AFE9"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 xml:space="preserve">Tahmin </w:t>
            </w:r>
            <w:proofErr w:type="gramStart"/>
            <w:r w:rsidRPr="00E86C7F">
              <w:rPr>
                <w:rFonts w:ascii="Arial" w:hAnsi="Arial" w:cs="Arial"/>
                <w:b/>
                <w:color w:val="000000"/>
                <w:sz w:val="18"/>
                <w:szCs w:val="18"/>
              </w:rPr>
              <w:t>et -</w:t>
            </w:r>
            <w:proofErr w:type="gramEnd"/>
            <w:r w:rsidRPr="00E86C7F">
              <w:rPr>
                <w:rFonts w:ascii="Arial" w:hAnsi="Arial" w:cs="Arial"/>
                <w:b/>
                <w:color w:val="000000"/>
                <w:sz w:val="18"/>
                <w:szCs w:val="18"/>
              </w:rPr>
              <w:t xml:space="preserve"> gözle - açıkla</w:t>
            </w:r>
          </w:p>
        </w:tc>
        <w:tc>
          <w:tcPr>
            <w:tcW w:w="7188" w:type="dxa"/>
          </w:tcPr>
          <w:p w14:paraId="10D253A9"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12018B2A" w14:textId="77777777" w:rsidTr="00606BFA">
        <w:trPr>
          <w:trHeight w:val="416"/>
        </w:trPr>
        <w:sdt>
          <w:sdtPr>
            <w:rPr>
              <w:rFonts w:ascii="Arial" w:hAnsi="Arial" w:cs="Arial"/>
              <w:sz w:val="18"/>
              <w:szCs w:val="18"/>
            </w:rPr>
            <w:id w:val="1137604504"/>
          </w:sdtPr>
          <w:sdtContent>
            <w:sdt>
              <w:sdtPr>
                <w:rPr>
                  <w:rFonts w:ascii="Arial" w:hAnsi="Arial" w:cs="Arial"/>
                  <w:sz w:val="18"/>
                  <w:szCs w:val="18"/>
                </w:rPr>
                <w:id w:val="1255468074"/>
                <w14:checkbox>
                  <w14:checked w14:val="0"/>
                  <w14:checkedState w14:val="2612" w14:font="MS Gothic"/>
                  <w14:uncheckedState w14:val="2610" w14:font="MS Gothic"/>
                </w14:checkbox>
              </w:sdtPr>
              <w:sdtContent>
                <w:tc>
                  <w:tcPr>
                    <w:tcW w:w="704" w:type="dxa"/>
                  </w:tcPr>
                  <w:p w14:paraId="060A78A9"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5AC3B08D" w14:textId="2AF85DEA"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 xml:space="preserve">Tartışma (seminer, panel vb.) ve </w:t>
            </w:r>
            <w:proofErr w:type="spellStart"/>
            <w:r w:rsidRPr="00E86C7F">
              <w:rPr>
                <w:rFonts w:ascii="Arial" w:hAnsi="Arial" w:cs="Arial"/>
                <w:b/>
                <w:color w:val="000000"/>
                <w:sz w:val="18"/>
                <w:szCs w:val="18"/>
              </w:rPr>
              <w:t>çalıştay</w:t>
            </w:r>
            <w:proofErr w:type="spellEnd"/>
          </w:p>
        </w:tc>
        <w:tc>
          <w:tcPr>
            <w:tcW w:w="7188" w:type="dxa"/>
          </w:tcPr>
          <w:p w14:paraId="2059042A"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2EFEE07A" w14:textId="77777777" w:rsidTr="00606BFA">
        <w:trPr>
          <w:trHeight w:val="416"/>
        </w:trPr>
        <w:sdt>
          <w:sdtPr>
            <w:rPr>
              <w:rFonts w:ascii="Arial" w:hAnsi="Arial" w:cs="Arial"/>
              <w:sz w:val="18"/>
              <w:szCs w:val="18"/>
            </w:rPr>
            <w:id w:val="140239738"/>
          </w:sdtPr>
          <w:sdtContent>
            <w:sdt>
              <w:sdtPr>
                <w:rPr>
                  <w:rFonts w:ascii="Arial" w:hAnsi="Arial" w:cs="Arial"/>
                  <w:sz w:val="18"/>
                  <w:szCs w:val="18"/>
                </w:rPr>
                <w:id w:val="1798944744"/>
                <w14:checkbox>
                  <w14:checked w14:val="0"/>
                  <w14:checkedState w14:val="2612" w14:font="MS Gothic"/>
                  <w14:uncheckedState w14:val="2610" w14:font="MS Gothic"/>
                </w14:checkbox>
              </w:sdtPr>
              <w:sdtContent>
                <w:tc>
                  <w:tcPr>
                    <w:tcW w:w="704" w:type="dxa"/>
                  </w:tcPr>
                  <w:p w14:paraId="60447DCF"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3E9B46D7" w14:textId="11919BD3"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Videoyla model olma</w:t>
            </w:r>
          </w:p>
        </w:tc>
        <w:tc>
          <w:tcPr>
            <w:tcW w:w="7188" w:type="dxa"/>
          </w:tcPr>
          <w:p w14:paraId="65F97B5F"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276B45C1" w14:textId="77777777" w:rsidTr="00606BFA">
        <w:trPr>
          <w:trHeight w:val="416"/>
        </w:trPr>
        <w:sdt>
          <w:sdtPr>
            <w:rPr>
              <w:rFonts w:ascii="Arial" w:hAnsi="Arial" w:cs="Arial"/>
              <w:sz w:val="18"/>
              <w:szCs w:val="18"/>
            </w:rPr>
            <w:id w:val="441037672"/>
          </w:sdtPr>
          <w:sdtContent>
            <w:sdt>
              <w:sdtPr>
                <w:rPr>
                  <w:rFonts w:ascii="Arial" w:hAnsi="Arial" w:cs="Arial"/>
                  <w:sz w:val="18"/>
                  <w:szCs w:val="18"/>
                </w:rPr>
                <w:id w:val="-1372073836"/>
                <w14:checkbox>
                  <w14:checked w14:val="0"/>
                  <w14:checkedState w14:val="2612" w14:font="MS Gothic"/>
                  <w14:uncheckedState w14:val="2610" w14:font="MS Gothic"/>
                </w14:checkbox>
              </w:sdtPr>
              <w:sdtContent>
                <w:tc>
                  <w:tcPr>
                    <w:tcW w:w="704" w:type="dxa"/>
                  </w:tcPr>
                  <w:p w14:paraId="02F6708E"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348AEF5" w14:textId="007205A3" w:rsidR="00006D2F" w:rsidRPr="00E86C7F" w:rsidRDefault="00006D2F" w:rsidP="00006D2F">
            <w:pPr>
              <w:pStyle w:val="WW-NormalWeb1"/>
              <w:spacing w:before="0" w:after="0"/>
              <w:rPr>
                <w:rFonts w:ascii="Arial" w:hAnsi="Arial" w:cs="Arial"/>
                <w:b/>
                <w:sz w:val="18"/>
                <w:szCs w:val="18"/>
              </w:rPr>
            </w:pPr>
            <w:r w:rsidRPr="00E86C7F">
              <w:rPr>
                <w:rFonts w:ascii="Arial" w:hAnsi="Arial" w:cs="Arial"/>
                <w:b/>
                <w:color w:val="000000"/>
                <w:sz w:val="18"/>
                <w:szCs w:val="18"/>
              </w:rPr>
              <w:t>Yaratıcı drama</w:t>
            </w:r>
          </w:p>
        </w:tc>
        <w:tc>
          <w:tcPr>
            <w:tcW w:w="7188" w:type="dxa"/>
          </w:tcPr>
          <w:p w14:paraId="566CCFC3"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5B520B1F" w14:textId="77777777" w:rsidTr="00606BFA">
        <w:trPr>
          <w:trHeight w:val="416"/>
        </w:trPr>
        <w:sdt>
          <w:sdtPr>
            <w:rPr>
              <w:rFonts w:ascii="Arial" w:hAnsi="Arial" w:cs="Arial"/>
              <w:sz w:val="18"/>
              <w:szCs w:val="18"/>
            </w:rPr>
            <w:id w:val="1676533010"/>
          </w:sdtPr>
          <w:sdtContent>
            <w:sdt>
              <w:sdtPr>
                <w:rPr>
                  <w:rFonts w:ascii="Arial" w:hAnsi="Arial" w:cs="Arial"/>
                  <w:sz w:val="18"/>
                  <w:szCs w:val="18"/>
                </w:rPr>
                <w:id w:val="593061420"/>
                <w14:checkbox>
                  <w14:checked w14:val="0"/>
                  <w14:checkedState w14:val="2612" w14:font="MS Gothic"/>
                  <w14:uncheckedState w14:val="2610" w14:font="MS Gothic"/>
                </w14:checkbox>
              </w:sdtPr>
              <w:sdtContent>
                <w:tc>
                  <w:tcPr>
                    <w:tcW w:w="704" w:type="dxa"/>
                  </w:tcPr>
                  <w:p w14:paraId="595FD5C1" w14:textId="77777777"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4C982262" w14:textId="0367D729" w:rsidR="00006D2F" w:rsidRPr="00E86C7F" w:rsidRDefault="00006D2F" w:rsidP="00006D2F">
            <w:pPr>
              <w:pStyle w:val="WW-NormalWeb1"/>
              <w:spacing w:before="0" w:after="0"/>
              <w:ind w:left="252" w:hanging="252"/>
              <w:rPr>
                <w:rFonts w:ascii="Arial" w:hAnsi="Arial" w:cs="Arial"/>
                <w:b/>
                <w:sz w:val="18"/>
                <w:szCs w:val="18"/>
              </w:rPr>
            </w:pPr>
            <w:r>
              <w:rPr>
                <w:rFonts w:ascii="Arial" w:hAnsi="Arial" w:cs="Arial"/>
                <w:b/>
                <w:color w:val="000000"/>
                <w:sz w:val="18"/>
                <w:szCs w:val="18"/>
              </w:rPr>
              <w:t xml:space="preserve">Yanlışsız Öğretim </w:t>
            </w:r>
            <w:r w:rsidRPr="00E86C7F">
              <w:rPr>
                <w:rFonts w:ascii="Arial" w:hAnsi="Arial" w:cs="Arial"/>
                <w:b/>
                <w:color w:val="000000"/>
                <w:sz w:val="18"/>
                <w:szCs w:val="18"/>
              </w:rPr>
              <w:t>Yöntemleri</w:t>
            </w:r>
          </w:p>
        </w:tc>
        <w:tc>
          <w:tcPr>
            <w:tcW w:w="7188" w:type="dxa"/>
          </w:tcPr>
          <w:p w14:paraId="036BD835" w14:textId="77777777" w:rsidR="00006D2F" w:rsidRDefault="00006D2F" w:rsidP="00006D2F">
            <w:pPr>
              <w:widowControl/>
              <w:tabs>
                <w:tab w:val="left" w:pos="0"/>
                <w:tab w:val="left" w:pos="360"/>
              </w:tabs>
              <w:suppressAutoHyphens w:val="0"/>
              <w:jc w:val="both"/>
              <w:rPr>
                <w:rFonts w:ascii="Arial" w:hAnsi="Arial" w:cs="Arial"/>
                <w:sz w:val="18"/>
                <w:szCs w:val="18"/>
              </w:rPr>
            </w:pPr>
          </w:p>
        </w:tc>
      </w:tr>
      <w:tr w:rsidR="00006D2F" w14:paraId="5AE14CA0" w14:textId="77777777" w:rsidTr="00606BFA">
        <w:trPr>
          <w:trHeight w:val="416"/>
        </w:trPr>
        <w:sdt>
          <w:sdtPr>
            <w:rPr>
              <w:rFonts w:ascii="Arial" w:hAnsi="Arial" w:cs="Arial"/>
              <w:sz w:val="18"/>
              <w:szCs w:val="18"/>
            </w:rPr>
            <w:id w:val="1955594583"/>
          </w:sdtPr>
          <w:sdtContent>
            <w:sdt>
              <w:sdtPr>
                <w:rPr>
                  <w:rFonts w:ascii="Arial" w:hAnsi="Arial" w:cs="Arial"/>
                  <w:sz w:val="18"/>
                  <w:szCs w:val="18"/>
                </w:rPr>
                <w:id w:val="-1604340804"/>
                <w14:checkbox>
                  <w14:checked w14:val="0"/>
                  <w14:checkedState w14:val="2612" w14:font="MS Gothic"/>
                  <w14:uncheckedState w14:val="2610" w14:font="MS Gothic"/>
                </w14:checkbox>
              </w:sdtPr>
              <w:sdtContent>
                <w:tc>
                  <w:tcPr>
                    <w:tcW w:w="704" w:type="dxa"/>
                  </w:tcPr>
                  <w:p w14:paraId="4CDEBA58" w14:textId="4CB61861" w:rsidR="00006D2F" w:rsidRDefault="00006D2F" w:rsidP="00006D2F">
                    <w:pPr>
                      <w:widowControl/>
                      <w:tabs>
                        <w:tab w:val="left" w:pos="0"/>
                        <w:tab w:val="left" w:pos="360"/>
                      </w:tabs>
                      <w:suppressAutoHyphens w:val="0"/>
                      <w:jc w:val="both"/>
                      <w:rPr>
                        <w:rFonts w:ascii="Arial" w:hAnsi="Arial" w:cs="Arial"/>
                        <w:sz w:val="18"/>
                        <w:szCs w:val="18"/>
                      </w:rPr>
                    </w:pPr>
                    <w:r>
                      <w:rPr>
                        <w:rFonts w:ascii="MS Gothic" w:eastAsia="MS Gothic" w:hAnsi="MS Gothic" w:cs="Arial" w:hint="eastAsia"/>
                        <w:sz w:val="18"/>
                        <w:szCs w:val="18"/>
                      </w:rPr>
                      <w:t>☐</w:t>
                    </w:r>
                  </w:p>
                </w:tc>
              </w:sdtContent>
            </w:sdt>
          </w:sdtContent>
        </w:sdt>
        <w:tc>
          <w:tcPr>
            <w:tcW w:w="2268" w:type="dxa"/>
          </w:tcPr>
          <w:p w14:paraId="179FAA0C" w14:textId="0F946136" w:rsidR="00006D2F" w:rsidRPr="00E86C7F" w:rsidRDefault="00006D2F" w:rsidP="00006D2F">
            <w:pPr>
              <w:pStyle w:val="WW-NormalWeb1"/>
              <w:spacing w:before="0" w:after="0"/>
              <w:ind w:left="252" w:hanging="252"/>
              <w:rPr>
                <w:rFonts w:ascii="Arial" w:hAnsi="Arial" w:cs="Arial"/>
                <w:b/>
                <w:color w:val="000000"/>
                <w:sz w:val="18"/>
                <w:szCs w:val="18"/>
              </w:rPr>
            </w:pPr>
            <w:r>
              <w:rPr>
                <w:rFonts w:ascii="Arial" w:hAnsi="Arial" w:cs="Arial"/>
                <w:b/>
                <w:color w:val="000000"/>
                <w:sz w:val="18"/>
                <w:szCs w:val="18"/>
              </w:rPr>
              <w:t>Diğer</w:t>
            </w:r>
          </w:p>
        </w:tc>
        <w:tc>
          <w:tcPr>
            <w:tcW w:w="7188" w:type="dxa"/>
          </w:tcPr>
          <w:p w14:paraId="634B4D4C" w14:textId="16CCFECC" w:rsidR="00006D2F" w:rsidRDefault="00EC454D" w:rsidP="00006D2F">
            <w:pPr>
              <w:widowControl/>
              <w:tabs>
                <w:tab w:val="left" w:pos="0"/>
                <w:tab w:val="left" w:pos="360"/>
              </w:tabs>
              <w:suppressAutoHyphens w:val="0"/>
              <w:jc w:val="both"/>
              <w:rPr>
                <w:rFonts w:ascii="Arial" w:hAnsi="Arial" w:cs="Arial"/>
                <w:sz w:val="18"/>
                <w:szCs w:val="18"/>
              </w:rPr>
            </w:pPr>
            <w:r>
              <w:rPr>
                <w:rFonts w:ascii="Arial" w:hAnsi="Arial" w:cs="Arial"/>
                <w:sz w:val="18"/>
                <w:szCs w:val="18"/>
              </w:rPr>
              <w:t>Uygulamalı eğitim</w:t>
            </w:r>
            <w:r w:rsidR="00716AED">
              <w:rPr>
                <w:rFonts w:ascii="Arial" w:hAnsi="Arial" w:cs="Arial"/>
                <w:sz w:val="18"/>
                <w:szCs w:val="18"/>
              </w:rPr>
              <w:t xml:space="preserve"> </w:t>
            </w:r>
            <w:proofErr w:type="gramStart"/>
            <w:r w:rsidR="00716AED">
              <w:rPr>
                <w:rFonts w:ascii="Arial" w:hAnsi="Arial" w:cs="Arial"/>
                <w:sz w:val="18"/>
                <w:szCs w:val="18"/>
              </w:rPr>
              <w:t>( yaparak</w:t>
            </w:r>
            <w:proofErr w:type="gramEnd"/>
            <w:r w:rsidR="00716AED">
              <w:rPr>
                <w:rFonts w:ascii="Arial" w:hAnsi="Arial" w:cs="Arial"/>
                <w:sz w:val="18"/>
                <w:szCs w:val="18"/>
              </w:rPr>
              <w:t xml:space="preserve"> yaşayarak öğrenme) </w:t>
            </w:r>
            <w:r w:rsidR="00716AED">
              <w:rPr>
                <w:rFonts w:ascii="Arial" w:hAnsi="Arial" w:cs="Arial"/>
                <w:color w:val="000000" w:themeColor="text1"/>
                <w:sz w:val="18"/>
                <w:szCs w:val="18"/>
              </w:rPr>
              <w:t>Tasarım ve beceri atölye çalışmaları  (Duyu Bütünleme çalışmaları ve eğitimi)</w:t>
            </w:r>
            <w:r w:rsidR="005118DC">
              <w:rPr>
                <w:rFonts w:ascii="Arial" w:hAnsi="Arial" w:cs="Arial"/>
                <w:color w:val="000000" w:themeColor="text1"/>
                <w:sz w:val="18"/>
                <w:szCs w:val="18"/>
              </w:rPr>
              <w:t>, Özel Eğitime dönük Tasarımcıların Özel Eğitim öğretmenleri ve velilerine dönük eğitimi b</w:t>
            </w:r>
          </w:p>
        </w:tc>
      </w:tr>
    </w:tbl>
    <w:p w14:paraId="758181FE" w14:textId="77777777" w:rsidR="00606BFA" w:rsidRPr="006217FD" w:rsidRDefault="00606BFA" w:rsidP="0011430D">
      <w:pPr>
        <w:pStyle w:val="WW-NormalWeb1"/>
        <w:spacing w:before="0" w:after="0"/>
        <w:jc w:val="both"/>
        <w:rPr>
          <w:rFonts w:ascii="Arial" w:hAnsi="Arial" w:cs="Arial"/>
          <w:sz w:val="18"/>
          <w:szCs w:val="18"/>
        </w:rPr>
      </w:pPr>
    </w:p>
    <w:p w14:paraId="0464F665" w14:textId="77777777" w:rsidR="00913D3B" w:rsidRDefault="00913D3B">
      <w:pPr>
        <w:widowControl/>
        <w:suppressAutoHyphens w:val="0"/>
        <w:rPr>
          <w:rFonts w:ascii="Arial" w:hAnsi="Arial" w:cs="Arial"/>
          <w:b/>
          <w:bCs/>
          <w:sz w:val="18"/>
          <w:szCs w:val="18"/>
        </w:rPr>
      </w:pPr>
    </w:p>
    <w:p w14:paraId="304D43C1" w14:textId="77777777" w:rsidR="00F311F1" w:rsidRDefault="00F311F1">
      <w:pPr>
        <w:widowControl/>
        <w:suppressAutoHyphens w:val="0"/>
        <w:rPr>
          <w:rFonts w:ascii="Arial" w:hAnsi="Arial" w:cs="Arial"/>
          <w:b/>
          <w:bCs/>
          <w:sz w:val="18"/>
          <w:szCs w:val="18"/>
        </w:rPr>
      </w:pPr>
      <w:r>
        <w:rPr>
          <w:rFonts w:ascii="Arial" w:hAnsi="Arial" w:cs="Arial"/>
          <w:b/>
          <w:bCs/>
          <w:sz w:val="18"/>
          <w:szCs w:val="18"/>
        </w:rPr>
        <w:br w:type="page"/>
      </w:r>
    </w:p>
    <w:p w14:paraId="1F2D0C65" w14:textId="77777777" w:rsidR="008A3D24" w:rsidRPr="00AB0B42" w:rsidRDefault="00F24F46" w:rsidP="00AB0B42">
      <w:pPr>
        <w:pStyle w:val="WW-NormalWeb1"/>
        <w:numPr>
          <w:ilvl w:val="0"/>
          <w:numId w:val="39"/>
        </w:numPr>
        <w:spacing w:before="240" w:after="120"/>
        <w:ind w:left="714" w:hanging="357"/>
        <w:jc w:val="both"/>
        <w:outlineLvl w:val="1"/>
        <w:rPr>
          <w:rFonts w:ascii="Arial" w:hAnsi="Arial" w:cs="Arial"/>
          <w:b/>
          <w:bCs/>
          <w:sz w:val="18"/>
          <w:szCs w:val="18"/>
        </w:rPr>
      </w:pPr>
      <w:r>
        <w:rPr>
          <w:rFonts w:ascii="Arial" w:hAnsi="Arial" w:cs="Arial"/>
          <w:b/>
          <w:bCs/>
          <w:sz w:val="18"/>
          <w:szCs w:val="18"/>
        </w:rPr>
        <w:lastRenderedPageBreak/>
        <w:t>PROJENİN YAPILABİLİRLİĞİ</w:t>
      </w:r>
    </w:p>
    <w:p w14:paraId="1E414AE5" w14:textId="77777777" w:rsidR="008B61A9" w:rsidRPr="00AB0B42" w:rsidRDefault="00D45CF3" w:rsidP="00AB0B42">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Projenin Yapılabilirliği</w:t>
      </w:r>
      <w:r w:rsidR="00746494">
        <w:rPr>
          <w:rFonts w:ascii="Arial" w:hAnsi="Arial" w:cs="Arial"/>
          <w:b/>
          <w:bCs/>
          <w:sz w:val="18"/>
          <w:szCs w:val="18"/>
        </w:rPr>
        <w:t xml:space="preserve"> </w:t>
      </w:r>
    </w:p>
    <w:p w14:paraId="49E3029D" w14:textId="77777777" w:rsidR="00112FF4" w:rsidRPr="00A552E5" w:rsidRDefault="00746494" w:rsidP="0011430D">
      <w:pPr>
        <w:pStyle w:val="WW-NormalWeb1"/>
        <w:spacing w:before="0" w:after="0"/>
        <w:jc w:val="both"/>
        <w:rPr>
          <w:rFonts w:ascii="Arial" w:hAnsi="Arial" w:cs="Arial"/>
          <w:sz w:val="18"/>
          <w:szCs w:val="18"/>
        </w:rPr>
      </w:pPr>
      <w:r>
        <w:rPr>
          <w:rFonts w:ascii="Arial" w:hAnsi="Arial" w:cs="Arial"/>
          <w:sz w:val="18"/>
          <w:szCs w:val="18"/>
        </w:rPr>
        <w:t>Projenin kurum</w:t>
      </w:r>
      <w:r w:rsidR="005A5BF5">
        <w:rPr>
          <w:rFonts w:ascii="Arial" w:hAnsi="Arial" w:cs="Arial"/>
          <w:sz w:val="18"/>
          <w:szCs w:val="18"/>
        </w:rPr>
        <w:t xml:space="preserve"> </w:t>
      </w:r>
      <w:r>
        <w:rPr>
          <w:rFonts w:ascii="Arial" w:hAnsi="Arial" w:cs="Arial"/>
          <w:sz w:val="18"/>
          <w:szCs w:val="18"/>
        </w:rPr>
        <w:t>/</w:t>
      </w:r>
      <w:r w:rsidR="005A5BF5">
        <w:rPr>
          <w:rFonts w:ascii="Arial" w:hAnsi="Arial" w:cs="Arial"/>
          <w:sz w:val="18"/>
          <w:szCs w:val="18"/>
        </w:rPr>
        <w:t xml:space="preserve"> </w:t>
      </w:r>
      <w:r>
        <w:rPr>
          <w:rFonts w:ascii="Arial" w:hAnsi="Arial" w:cs="Arial"/>
          <w:sz w:val="18"/>
          <w:szCs w:val="18"/>
        </w:rPr>
        <w:t xml:space="preserve">kuruluş, proje ekibi, altyapı, bütçe, süre, </w:t>
      </w:r>
      <w:r w:rsidR="00F4725A">
        <w:rPr>
          <w:rFonts w:ascii="Arial" w:hAnsi="Arial" w:cs="Arial"/>
          <w:sz w:val="18"/>
          <w:szCs w:val="18"/>
        </w:rPr>
        <w:t>ekipman</w:t>
      </w:r>
      <w:r>
        <w:rPr>
          <w:rFonts w:ascii="Arial" w:hAnsi="Arial" w:cs="Arial"/>
          <w:sz w:val="18"/>
          <w:szCs w:val="18"/>
        </w:rPr>
        <w:t>, ortam, yöntem, yönetim</w:t>
      </w:r>
      <w:r w:rsidR="00B7187D">
        <w:rPr>
          <w:rFonts w:ascii="Arial" w:hAnsi="Arial" w:cs="Arial"/>
          <w:sz w:val="18"/>
          <w:szCs w:val="18"/>
        </w:rPr>
        <w:t>, organizasyon</w:t>
      </w:r>
      <w:r>
        <w:rPr>
          <w:rFonts w:ascii="Arial" w:hAnsi="Arial" w:cs="Arial"/>
          <w:sz w:val="18"/>
          <w:szCs w:val="18"/>
        </w:rPr>
        <w:t xml:space="preserve"> ve planlama açısından yeterliliği, projenin yapılabilirliği kapsamında değerlendirilir.</w:t>
      </w:r>
    </w:p>
    <w:p w14:paraId="24E82F8E" w14:textId="77777777" w:rsidR="00112FF4" w:rsidRPr="00A552E5" w:rsidRDefault="00746494" w:rsidP="0011430D">
      <w:pPr>
        <w:pStyle w:val="WW-NormalWeb1"/>
        <w:spacing w:before="120" w:after="120"/>
        <w:ind w:firstLine="357"/>
        <w:jc w:val="both"/>
        <w:rPr>
          <w:rFonts w:ascii="Arial" w:hAnsi="Arial" w:cs="Arial"/>
          <w:sz w:val="18"/>
          <w:szCs w:val="18"/>
        </w:rPr>
      </w:pPr>
      <w:r>
        <w:rPr>
          <w:rFonts w:ascii="Arial" w:hAnsi="Arial" w:cs="Arial"/>
          <w:sz w:val="18"/>
          <w:szCs w:val="18"/>
        </w:rPr>
        <w:t xml:space="preserve">Bu bölümde: </w:t>
      </w:r>
    </w:p>
    <w:p w14:paraId="7A75315A" w14:textId="77777777" w:rsidR="00FF7658" w:rsidRDefault="00746494" w:rsidP="00FF7658">
      <w:pPr>
        <w:pStyle w:val="WW-NormalWeb1"/>
        <w:numPr>
          <w:ilvl w:val="0"/>
          <w:numId w:val="14"/>
        </w:numPr>
        <w:tabs>
          <w:tab w:val="num" w:pos="630"/>
        </w:tabs>
        <w:spacing w:before="120" w:after="120"/>
        <w:ind w:left="641" w:hanging="284"/>
        <w:jc w:val="both"/>
        <w:rPr>
          <w:rFonts w:ascii="Arial" w:hAnsi="Arial" w:cs="Arial"/>
          <w:sz w:val="18"/>
          <w:szCs w:val="18"/>
        </w:rPr>
      </w:pPr>
      <w:r>
        <w:rPr>
          <w:rFonts w:ascii="Arial" w:hAnsi="Arial" w:cs="Arial"/>
          <w:sz w:val="18"/>
          <w:szCs w:val="18"/>
        </w:rPr>
        <w:t xml:space="preserve">Proje kapsamında gerçekleştirilecek </w:t>
      </w:r>
      <w:proofErr w:type="gramStart"/>
      <w:r>
        <w:rPr>
          <w:rFonts w:ascii="Arial" w:hAnsi="Arial" w:cs="Arial"/>
          <w:sz w:val="18"/>
          <w:szCs w:val="18"/>
        </w:rPr>
        <w:t>işbirlikleri</w:t>
      </w:r>
      <w:proofErr w:type="gramEnd"/>
      <w:r>
        <w:rPr>
          <w:rFonts w:ascii="Arial" w:hAnsi="Arial" w:cs="Arial"/>
          <w:sz w:val="18"/>
          <w:szCs w:val="18"/>
        </w:rPr>
        <w:t xml:space="preserve"> (kamu kurumu, araştırma kurumu, üniversite vb. arasında) ve bu işbirliklerinin kalıcı ve sürekli olmasının nasıl sağlanacağı,</w:t>
      </w:r>
    </w:p>
    <w:p w14:paraId="7CF33092" w14:textId="77777777" w:rsidR="00112FF4" w:rsidRPr="00FF7658" w:rsidRDefault="00746494" w:rsidP="00FF7658">
      <w:pPr>
        <w:pStyle w:val="WW-NormalWeb1"/>
        <w:numPr>
          <w:ilvl w:val="0"/>
          <w:numId w:val="14"/>
        </w:numPr>
        <w:tabs>
          <w:tab w:val="num" w:pos="630"/>
        </w:tabs>
        <w:spacing w:before="120" w:after="120"/>
        <w:ind w:left="641" w:hanging="284"/>
        <w:jc w:val="both"/>
        <w:rPr>
          <w:rFonts w:ascii="Arial" w:hAnsi="Arial" w:cs="Arial"/>
          <w:sz w:val="18"/>
          <w:szCs w:val="18"/>
        </w:rPr>
      </w:pPr>
      <w:r w:rsidRPr="00FF7658">
        <w:rPr>
          <w:rFonts w:ascii="Arial" w:hAnsi="Arial" w:cs="Arial"/>
          <w:sz w:val="18"/>
          <w:szCs w:val="18"/>
        </w:rPr>
        <w:t>Proje personelinin ve eğitmenlerin eğitim düzeyi, bilgi birik</w:t>
      </w:r>
      <w:r w:rsidR="00FF7658">
        <w:rPr>
          <w:rFonts w:ascii="Arial" w:hAnsi="Arial" w:cs="Arial"/>
          <w:sz w:val="18"/>
          <w:szCs w:val="18"/>
        </w:rPr>
        <w:t>imi ve tecrübelerinin yeterliği</w:t>
      </w:r>
      <w:r w:rsidR="00FF7658">
        <w:rPr>
          <w:rFonts w:ascii="Arial" w:hAnsi="Arial" w:cs="Arial"/>
          <w:sz w:val="18"/>
          <w:szCs w:val="22"/>
        </w:rPr>
        <w:t>,</w:t>
      </w:r>
      <w:r w:rsidR="00FF7658" w:rsidRPr="00FF7658">
        <w:rPr>
          <w:rFonts w:ascii="Arial" w:hAnsi="Arial" w:cs="Arial"/>
          <w:sz w:val="18"/>
          <w:szCs w:val="22"/>
        </w:rPr>
        <w:t xml:space="preserve">  </w:t>
      </w:r>
    </w:p>
    <w:p w14:paraId="189B3A04" w14:textId="1FB54EB6" w:rsidR="002A054F" w:rsidRPr="00F50F1E" w:rsidRDefault="00746494" w:rsidP="00F50F1E">
      <w:pPr>
        <w:pStyle w:val="WW-NormalWeb1"/>
        <w:numPr>
          <w:ilvl w:val="0"/>
          <w:numId w:val="14"/>
        </w:numPr>
        <w:tabs>
          <w:tab w:val="num" w:pos="630"/>
        </w:tabs>
        <w:spacing w:before="120" w:after="120"/>
        <w:ind w:left="641" w:hanging="284"/>
        <w:jc w:val="both"/>
        <w:rPr>
          <w:rFonts w:ascii="Arial" w:hAnsi="Arial" w:cs="Arial"/>
          <w:sz w:val="18"/>
          <w:szCs w:val="18"/>
        </w:rPr>
      </w:pPr>
      <w:r>
        <w:rPr>
          <w:rFonts w:ascii="Arial" w:hAnsi="Arial" w:cs="Arial"/>
          <w:sz w:val="18"/>
          <w:szCs w:val="18"/>
        </w:rPr>
        <w:t xml:space="preserve">Projeyi uygulayabilmek için gerekli altyapı, </w:t>
      </w:r>
      <w:r w:rsidR="00F4725A">
        <w:rPr>
          <w:rFonts w:ascii="Arial" w:hAnsi="Arial" w:cs="Arial"/>
          <w:sz w:val="18"/>
          <w:szCs w:val="18"/>
        </w:rPr>
        <w:t>ekipman</w:t>
      </w:r>
      <w:r w:rsidR="00250788">
        <w:rPr>
          <w:rFonts w:ascii="Arial" w:hAnsi="Arial" w:cs="Arial"/>
          <w:sz w:val="18"/>
          <w:szCs w:val="18"/>
        </w:rPr>
        <w:t xml:space="preserve"> </w:t>
      </w:r>
      <w:r>
        <w:rPr>
          <w:rFonts w:ascii="Arial" w:hAnsi="Arial" w:cs="Arial"/>
          <w:sz w:val="18"/>
          <w:szCs w:val="18"/>
        </w:rPr>
        <w:t>ve bilgi birikiminin mevcut olup olm</w:t>
      </w:r>
      <w:r w:rsidR="00F50F1E">
        <w:rPr>
          <w:rFonts w:ascii="Arial" w:hAnsi="Arial" w:cs="Arial"/>
          <w:sz w:val="18"/>
          <w:szCs w:val="18"/>
        </w:rPr>
        <w:t xml:space="preserve">adığı veya temin edilebilirliği </w:t>
      </w:r>
      <w:r w:rsidR="00E76B6E">
        <w:rPr>
          <w:rFonts w:ascii="Arial" w:hAnsi="Arial" w:cs="Arial"/>
          <w:sz w:val="18"/>
          <w:szCs w:val="18"/>
        </w:rPr>
        <w:t>açıklanmalıdır (y</w:t>
      </w:r>
      <w:r w:rsidR="002A054F" w:rsidRPr="00F50F1E">
        <w:rPr>
          <w:rFonts w:ascii="Arial" w:hAnsi="Arial" w:cs="Arial"/>
          <w:sz w:val="18"/>
          <w:szCs w:val="18"/>
        </w:rPr>
        <w:t>azım ala</w:t>
      </w:r>
      <w:r w:rsidR="00872F77" w:rsidRPr="00F50F1E">
        <w:rPr>
          <w:rFonts w:ascii="Arial" w:hAnsi="Arial" w:cs="Arial"/>
          <w:sz w:val="18"/>
          <w:szCs w:val="18"/>
        </w:rPr>
        <w:t>nı gerektiği kadar uzatılabilir</w:t>
      </w:r>
      <w:r w:rsidR="002A054F" w:rsidRPr="00F50F1E">
        <w:rPr>
          <w:rFonts w:ascii="Arial" w:hAnsi="Arial" w:cs="Arial"/>
          <w:sz w:val="18"/>
          <w:szCs w:val="18"/>
        </w:rPr>
        <w:t>)</w:t>
      </w:r>
      <w:r w:rsidR="00872F77" w:rsidRPr="00F50F1E">
        <w:rPr>
          <w:rFonts w:ascii="Arial" w:hAnsi="Arial" w:cs="Arial"/>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CellMar>
          <w:left w:w="70" w:type="dxa"/>
          <w:right w:w="70" w:type="dxa"/>
        </w:tblCellMar>
        <w:tblLook w:val="0000" w:firstRow="0" w:lastRow="0" w:firstColumn="0" w:lastColumn="0" w:noHBand="0" w:noVBand="0"/>
      </w:tblPr>
      <w:tblGrid>
        <w:gridCol w:w="10018"/>
      </w:tblGrid>
      <w:tr w:rsidR="00112FF4" w:rsidRPr="00A552E5" w14:paraId="1CC2C252" w14:textId="77777777" w:rsidTr="00F311F1">
        <w:trPr>
          <w:trHeight w:val="3256"/>
        </w:trPr>
        <w:tc>
          <w:tcPr>
            <w:tcW w:w="5000" w:type="pct"/>
            <w:shd w:val="clear" w:color="auto" w:fill="FFFFFF" w:themeFill="background1"/>
          </w:tcPr>
          <w:p w14:paraId="160D715D" w14:textId="3E059FA0" w:rsidR="00B76E1D" w:rsidRPr="00A552E5" w:rsidRDefault="00781401" w:rsidP="00424A68">
            <w:pPr>
              <w:pStyle w:val="WW-NormalWeb1"/>
              <w:jc w:val="both"/>
              <w:rPr>
                <w:rFonts w:ascii="Arial" w:hAnsi="Arial" w:cs="Arial"/>
                <w:sz w:val="18"/>
                <w:szCs w:val="18"/>
              </w:rPr>
            </w:pPr>
            <w:r>
              <w:rPr>
                <w:rFonts w:ascii="Arial" w:hAnsi="Arial" w:cs="Arial"/>
                <w:sz w:val="18"/>
                <w:szCs w:val="18"/>
              </w:rPr>
              <w:t xml:space="preserve">Proje kapsamından iş birliği içinde olan kuruluşlar arasında Kayseri Melikgazi Belediyesi AR-GE biriminin desteğinin </w:t>
            </w:r>
            <w:proofErr w:type="spellStart"/>
            <w:r>
              <w:rPr>
                <w:rFonts w:ascii="Arial" w:hAnsi="Arial" w:cs="Arial"/>
                <w:sz w:val="18"/>
                <w:szCs w:val="18"/>
              </w:rPr>
              <w:t>yanısıra</w:t>
            </w:r>
            <w:proofErr w:type="spellEnd"/>
            <w:r>
              <w:rPr>
                <w:rFonts w:ascii="Arial" w:hAnsi="Arial" w:cs="Arial"/>
                <w:sz w:val="18"/>
                <w:szCs w:val="18"/>
              </w:rPr>
              <w:t xml:space="preserve"> okulun bağlı olduğu </w:t>
            </w:r>
            <w:proofErr w:type="gramStart"/>
            <w:r>
              <w:rPr>
                <w:rFonts w:ascii="Arial" w:hAnsi="Arial" w:cs="Arial"/>
                <w:sz w:val="18"/>
                <w:szCs w:val="18"/>
              </w:rPr>
              <w:t>İlçe  Milli</w:t>
            </w:r>
            <w:proofErr w:type="gramEnd"/>
            <w:r>
              <w:rPr>
                <w:rFonts w:ascii="Arial" w:hAnsi="Arial" w:cs="Arial"/>
                <w:sz w:val="18"/>
                <w:szCs w:val="18"/>
              </w:rPr>
              <w:t xml:space="preserve"> Eğitim Müdürlükleri tarafından da desteklenmektedir. Bu kapsamda destek mektupları mevcuttur. Projede yer alan personel gerek aldıkları eğitim gerekse de okuldaki uygulamaları ile alanlarında kariyer yapmış </w:t>
            </w:r>
            <w:r w:rsidR="008E6FE7">
              <w:rPr>
                <w:rFonts w:ascii="Arial" w:hAnsi="Arial" w:cs="Arial"/>
                <w:sz w:val="18"/>
                <w:szCs w:val="18"/>
              </w:rPr>
              <w:t>ö</w:t>
            </w:r>
            <w:r w:rsidR="00DF213E">
              <w:rPr>
                <w:rFonts w:ascii="Arial" w:hAnsi="Arial" w:cs="Arial"/>
                <w:sz w:val="18"/>
                <w:szCs w:val="18"/>
              </w:rPr>
              <w:t xml:space="preserve">zel </w:t>
            </w:r>
            <w:r w:rsidR="008E6FE7">
              <w:rPr>
                <w:rFonts w:ascii="Arial" w:hAnsi="Arial" w:cs="Arial"/>
                <w:sz w:val="18"/>
                <w:szCs w:val="18"/>
              </w:rPr>
              <w:t xml:space="preserve">eğitim uzmanlarından </w:t>
            </w:r>
            <w:r>
              <w:rPr>
                <w:rFonts w:ascii="Arial" w:hAnsi="Arial" w:cs="Arial"/>
                <w:sz w:val="18"/>
                <w:szCs w:val="18"/>
              </w:rPr>
              <w:t xml:space="preserve">oluşmaktadır. Bu nedenle kendilerinin gözlem ve deneyimleri çok önemli olup; projede yer alan çeşitli </w:t>
            </w:r>
            <w:proofErr w:type="spellStart"/>
            <w:r>
              <w:rPr>
                <w:rFonts w:ascii="Arial" w:hAnsi="Arial" w:cs="Arial"/>
                <w:sz w:val="18"/>
                <w:szCs w:val="18"/>
              </w:rPr>
              <w:t>aktivitlerin</w:t>
            </w:r>
            <w:proofErr w:type="spellEnd"/>
            <w:r>
              <w:rPr>
                <w:rFonts w:ascii="Arial" w:hAnsi="Arial" w:cs="Arial"/>
                <w:sz w:val="18"/>
                <w:szCs w:val="18"/>
              </w:rPr>
              <w:t xml:space="preserve"> yerine getirilmesinde büyük rol oynayacaktır. 10 eğitimci </w:t>
            </w:r>
            <w:proofErr w:type="gramStart"/>
            <w:r w:rsidR="00E82060">
              <w:rPr>
                <w:rFonts w:ascii="Arial" w:hAnsi="Arial" w:cs="Arial"/>
                <w:sz w:val="18"/>
                <w:szCs w:val="18"/>
              </w:rPr>
              <w:t xml:space="preserve">( </w:t>
            </w:r>
            <w:r w:rsidR="00A53F83">
              <w:rPr>
                <w:rFonts w:ascii="Arial" w:hAnsi="Arial" w:cs="Arial"/>
                <w:sz w:val="18"/>
                <w:szCs w:val="18"/>
              </w:rPr>
              <w:t>akademisyen</w:t>
            </w:r>
            <w:proofErr w:type="gramEnd"/>
            <w:r w:rsidR="00A53F83">
              <w:rPr>
                <w:rFonts w:ascii="Arial" w:hAnsi="Arial" w:cs="Arial"/>
                <w:sz w:val="18"/>
                <w:szCs w:val="18"/>
              </w:rPr>
              <w:t xml:space="preserve">, özel eğitim öğretmeni, psikolojik danışman, </w:t>
            </w:r>
            <w:r w:rsidR="00DB3ED5">
              <w:rPr>
                <w:rFonts w:ascii="Arial" w:hAnsi="Arial" w:cs="Arial"/>
                <w:sz w:val="18"/>
                <w:szCs w:val="18"/>
              </w:rPr>
              <w:t>okul öncesi öğretmeni</w:t>
            </w:r>
            <w:r>
              <w:rPr>
                <w:rFonts w:ascii="Arial" w:hAnsi="Arial" w:cs="Arial"/>
                <w:sz w:val="18"/>
                <w:szCs w:val="18"/>
              </w:rPr>
              <w:t xml:space="preserve"> ile sağlık personeli bulunmaktadır</w:t>
            </w:r>
            <w:r w:rsidR="00DB3ED5">
              <w:rPr>
                <w:rFonts w:ascii="Arial" w:hAnsi="Arial" w:cs="Arial"/>
                <w:sz w:val="18"/>
                <w:szCs w:val="18"/>
              </w:rPr>
              <w:t xml:space="preserve">) </w:t>
            </w:r>
            <w:r>
              <w:rPr>
                <w:rFonts w:ascii="Arial" w:hAnsi="Arial" w:cs="Arial"/>
                <w:sz w:val="18"/>
                <w:szCs w:val="18"/>
              </w:rPr>
              <w:t xml:space="preserve">Buna karşılık </w:t>
            </w:r>
            <w:r w:rsidR="00910E04">
              <w:rPr>
                <w:rFonts w:ascii="Arial" w:hAnsi="Arial" w:cs="Arial"/>
                <w:sz w:val="18"/>
                <w:szCs w:val="18"/>
              </w:rPr>
              <w:t xml:space="preserve"> </w:t>
            </w:r>
            <w:r w:rsidR="00282995">
              <w:rPr>
                <w:rFonts w:ascii="Arial" w:hAnsi="Arial" w:cs="Arial"/>
                <w:sz w:val="18"/>
                <w:szCs w:val="18"/>
              </w:rPr>
              <w:t xml:space="preserve">AGÜ </w:t>
            </w:r>
            <w:r w:rsidR="00596120" w:rsidRPr="007F057C">
              <w:rPr>
                <w:rFonts w:ascii="Arial" w:hAnsi="Arial" w:cs="Arial"/>
                <w:sz w:val="18"/>
                <w:szCs w:val="18"/>
              </w:rPr>
              <w:t xml:space="preserve">Meta </w:t>
            </w:r>
            <w:r w:rsidR="00910E04" w:rsidRPr="007F057C">
              <w:rPr>
                <w:rFonts w:ascii="Arial" w:hAnsi="Arial" w:cs="Arial"/>
                <w:sz w:val="18"/>
                <w:szCs w:val="18"/>
              </w:rPr>
              <w:t>k</w:t>
            </w:r>
            <w:r w:rsidR="00910E04">
              <w:rPr>
                <w:rFonts w:ascii="Arial" w:hAnsi="Arial" w:cs="Arial"/>
                <w:sz w:val="18"/>
                <w:szCs w:val="18"/>
              </w:rPr>
              <w:t>ulübü</w:t>
            </w:r>
            <w:r w:rsidR="00282995">
              <w:rPr>
                <w:rFonts w:ascii="Arial" w:hAnsi="Arial" w:cs="Arial"/>
                <w:sz w:val="18"/>
                <w:szCs w:val="18"/>
              </w:rPr>
              <w:t xml:space="preserve">ndeki öğrencilerimiz </w:t>
            </w:r>
            <w:r>
              <w:rPr>
                <w:rFonts w:ascii="Arial" w:hAnsi="Arial" w:cs="Arial"/>
                <w:sz w:val="18"/>
                <w:szCs w:val="18"/>
              </w:rPr>
              <w:t>kolaylaştırıcı olarak görev alacaktır</w:t>
            </w:r>
            <w:r w:rsidR="000A6B61">
              <w:rPr>
                <w:rFonts w:ascii="Arial" w:hAnsi="Arial" w:cs="Arial"/>
                <w:sz w:val="18"/>
                <w:szCs w:val="18"/>
              </w:rPr>
              <w:t xml:space="preserve"> </w:t>
            </w:r>
          </w:p>
        </w:tc>
      </w:tr>
    </w:tbl>
    <w:p w14:paraId="76A58CD7" w14:textId="77777777" w:rsidR="00C9190B" w:rsidRDefault="00C9190B">
      <w:pPr>
        <w:widowControl/>
        <w:suppressAutoHyphens w:val="0"/>
        <w:rPr>
          <w:rFonts w:ascii="Arial" w:hAnsi="Arial" w:cs="Arial"/>
          <w:b/>
          <w:sz w:val="18"/>
          <w:szCs w:val="18"/>
        </w:rPr>
      </w:pPr>
    </w:p>
    <w:p w14:paraId="48191821" w14:textId="77777777" w:rsidR="00162469" w:rsidRPr="00AB0B42" w:rsidRDefault="008A3D24" w:rsidP="00AB0B42">
      <w:pPr>
        <w:pStyle w:val="WW-NormalWeb1"/>
        <w:numPr>
          <w:ilvl w:val="1"/>
          <w:numId w:val="39"/>
        </w:numPr>
        <w:spacing w:before="120" w:after="120"/>
        <w:ind w:left="992" w:hanging="425"/>
        <w:jc w:val="both"/>
        <w:outlineLvl w:val="2"/>
        <w:rPr>
          <w:rFonts w:ascii="Arial" w:hAnsi="Arial" w:cs="Arial"/>
          <w:b/>
          <w:bCs/>
          <w:sz w:val="18"/>
          <w:szCs w:val="18"/>
        </w:rPr>
      </w:pPr>
      <w:r w:rsidRPr="00AB0B42">
        <w:rPr>
          <w:rFonts w:ascii="Arial" w:hAnsi="Arial" w:cs="Arial"/>
          <w:b/>
          <w:bCs/>
          <w:sz w:val="18"/>
          <w:szCs w:val="18"/>
        </w:rPr>
        <w:t xml:space="preserve">Proje Planı ve Çalışma Takvimi </w:t>
      </w:r>
    </w:p>
    <w:p w14:paraId="05BF85EE" w14:textId="3D6FB7E0" w:rsidR="008A3D24" w:rsidRPr="002B69B6" w:rsidRDefault="008A3D24" w:rsidP="008A3D24">
      <w:pPr>
        <w:pStyle w:val="WW-NormalWeb1"/>
        <w:spacing w:before="120" w:after="120"/>
        <w:jc w:val="both"/>
        <w:rPr>
          <w:rFonts w:ascii="Arial" w:hAnsi="Arial" w:cs="Arial"/>
          <w:sz w:val="18"/>
          <w:szCs w:val="18"/>
        </w:rPr>
      </w:pPr>
      <w:r w:rsidRPr="002B69B6">
        <w:rPr>
          <w:rFonts w:ascii="Arial" w:hAnsi="Arial" w:cs="Arial"/>
          <w:sz w:val="18"/>
          <w:szCs w:val="18"/>
        </w:rPr>
        <w:t>Proje hazırlık süreci anlatılmalı; etkinliğin gerçekleştirilmesine yönelik süre, bütçe, ekip/ekipman uyumu açıklanmalı; projenin yönetim planı ve yürütülme süreci anlatılmalı ve proje çalışmalarını gösteren bir iş planı/</w:t>
      </w:r>
      <w:r>
        <w:rPr>
          <w:rFonts w:ascii="Arial" w:hAnsi="Arial" w:cs="Arial"/>
          <w:sz w:val="18"/>
          <w:szCs w:val="18"/>
        </w:rPr>
        <w:t xml:space="preserve">çalışma takvimi </w:t>
      </w:r>
      <w:r w:rsidR="00872F77">
        <w:rPr>
          <w:rFonts w:ascii="Arial" w:hAnsi="Arial" w:cs="Arial"/>
          <w:sz w:val="18"/>
          <w:szCs w:val="18"/>
        </w:rPr>
        <w:t>sunulmalıdır</w:t>
      </w:r>
      <w:r w:rsidRPr="002B69B6">
        <w:rPr>
          <w:rFonts w:ascii="Arial" w:hAnsi="Arial" w:cs="Arial"/>
          <w:sz w:val="18"/>
          <w:szCs w:val="18"/>
        </w:rPr>
        <w:t xml:space="preserve"> (</w:t>
      </w:r>
      <w:r w:rsidR="00EA47DB">
        <w:rPr>
          <w:rFonts w:ascii="Arial" w:hAnsi="Arial" w:cs="Arial"/>
          <w:sz w:val="18"/>
          <w:szCs w:val="18"/>
        </w:rPr>
        <w:t>y</w:t>
      </w:r>
      <w:r w:rsidRPr="002B69B6">
        <w:rPr>
          <w:rFonts w:ascii="Arial" w:hAnsi="Arial" w:cs="Arial"/>
          <w:sz w:val="18"/>
          <w:szCs w:val="18"/>
        </w:rPr>
        <w:t>azım alanı gerektiği kadar uzatılabil</w:t>
      </w:r>
      <w:r w:rsidR="00872F77">
        <w:rPr>
          <w:rFonts w:ascii="Arial" w:hAnsi="Arial" w:cs="Arial"/>
          <w:sz w:val="18"/>
          <w:szCs w:val="18"/>
        </w:rPr>
        <w:t>ir</w:t>
      </w:r>
      <w:r w:rsidRPr="002B69B6">
        <w:rPr>
          <w:rFonts w:ascii="Arial" w:hAnsi="Arial" w:cs="Arial"/>
          <w:sz w:val="18"/>
          <w:szCs w:val="18"/>
        </w:rPr>
        <w:t>)</w:t>
      </w:r>
      <w:r w:rsidR="00872F77">
        <w:rPr>
          <w:rFonts w:ascii="Arial" w:hAnsi="Arial" w:cs="Arial"/>
          <w:sz w:val="18"/>
          <w:szCs w:val="18"/>
        </w:rPr>
        <w:t>.</w:t>
      </w:r>
    </w:p>
    <w:tbl>
      <w:tblPr>
        <w:tblStyle w:val="TableGrid"/>
        <w:tblW w:w="5000" w:type="pct"/>
        <w:tblLook w:val="04A0" w:firstRow="1" w:lastRow="0" w:firstColumn="1" w:lastColumn="0" w:noHBand="0" w:noVBand="1"/>
      </w:tblPr>
      <w:tblGrid>
        <w:gridCol w:w="10018"/>
      </w:tblGrid>
      <w:tr w:rsidR="008A3D24" w14:paraId="4D94AF17" w14:textId="77777777" w:rsidTr="00F311F1">
        <w:tc>
          <w:tcPr>
            <w:tcW w:w="5000" w:type="pct"/>
          </w:tcPr>
          <w:p w14:paraId="1F81AA12" w14:textId="2457016A" w:rsidR="008A3D24" w:rsidRPr="000C1AAC" w:rsidRDefault="000A6B61" w:rsidP="008A3D24">
            <w:pPr>
              <w:pStyle w:val="WW-NormalWeb1"/>
              <w:spacing w:before="120" w:after="120"/>
              <w:jc w:val="both"/>
              <w:rPr>
                <w:rFonts w:ascii="Arial" w:hAnsi="Arial" w:cs="Arial"/>
                <w:bCs/>
                <w:sz w:val="18"/>
                <w:szCs w:val="18"/>
              </w:rPr>
            </w:pPr>
            <w:r w:rsidRPr="000C1AAC">
              <w:rPr>
                <w:rFonts w:ascii="Arial" w:hAnsi="Arial" w:cs="Arial"/>
                <w:bCs/>
                <w:sz w:val="18"/>
                <w:szCs w:val="18"/>
              </w:rPr>
              <w:t xml:space="preserve">Projenin hazırlanması ve fikrin proje haline getirilmesi aşamasında katılımcıların ayrı ayrı görüşü alınmış, belirlenen problem/ problemlere dönük olmak üzere somut bir başlık geliştirilerek buna uygun çeşitli aktiviteler toplam 10 günü geçmemek üzere programlanmıştır. Bu projede </w:t>
            </w:r>
            <w:r w:rsidR="00D41DA0">
              <w:rPr>
                <w:rFonts w:ascii="Arial" w:hAnsi="Arial" w:cs="Arial"/>
                <w:bCs/>
                <w:sz w:val="18"/>
                <w:szCs w:val="18"/>
              </w:rPr>
              <w:t xml:space="preserve">eğiticilerin </w:t>
            </w:r>
            <w:r w:rsidRPr="000C1AAC">
              <w:rPr>
                <w:rFonts w:ascii="Arial" w:hAnsi="Arial" w:cs="Arial"/>
                <w:bCs/>
                <w:sz w:val="18"/>
                <w:szCs w:val="18"/>
              </w:rPr>
              <w:t xml:space="preserve">eğitimi ile </w:t>
            </w:r>
            <w:proofErr w:type="gramStart"/>
            <w:r w:rsidRPr="000C1AAC">
              <w:rPr>
                <w:rFonts w:ascii="Arial" w:hAnsi="Arial" w:cs="Arial"/>
                <w:bCs/>
                <w:sz w:val="18"/>
                <w:szCs w:val="18"/>
              </w:rPr>
              <w:t>birlikte  öğrencilerin</w:t>
            </w:r>
            <w:proofErr w:type="gramEnd"/>
            <w:r w:rsidRPr="000C1AAC">
              <w:rPr>
                <w:rFonts w:ascii="Arial" w:hAnsi="Arial" w:cs="Arial"/>
                <w:bCs/>
                <w:sz w:val="18"/>
                <w:szCs w:val="18"/>
              </w:rPr>
              <w:t xml:space="preserve"> ve velilerin eğitimleri önemsenmektedir. Böylesi bir çalışma özellikle tasarım konusunun herkese uzak olmaktan çıkarak ortak bir payda </w:t>
            </w:r>
            <w:r w:rsidR="0049239A" w:rsidRPr="000C1AAC">
              <w:rPr>
                <w:rFonts w:ascii="Arial" w:hAnsi="Arial" w:cs="Arial"/>
                <w:bCs/>
                <w:sz w:val="18"/>
                <w:szCs w:val="18"/>
              </w:rPr>
              <w:t>haine getirilebileceği</w:t>
            </w:r>
            <w:r w:rsidRPr="000C1AAC">
              <w:rPr>
                <w:rFonts w:ascii="Arial" w:hAnsi="Arial" w:cs="Arial"/>
                <w:bCs/>
                <w:sz w:val="18"/>
                <w:szCs w:val="18"/>
              </w:rPr>
              <w:t xml:space="preserve"> ve özel gereksinim duyan bireylerin de bundan yararlanabilecekleri iddiasındadır. Uygulamaların oldukça sade ve basit olması herkes için </w:t>
            </w:r>
            <w:r w:rsidR="00ED1718">
              <w:rPr>
                <w:rFonts w:ascii="Arial" w:hAnsi="Arial" w:cs="Arial"/>
                <w:bCs/>
                <w:sz w:val="18"/>
                <w:szCs w:val="18"/>
              </w:rPr>
              <w:t>Tasarım</w:t>
            </w:r>
            <w:r w:rsidR="00AD6EB6">
              <w:rPr>
                <w:rFonts w:ascii="Arial" w:hAnsi="Arial" w:cs="Arial"/>
                <w:bCs/>
                <w:sz w:val="18"/>
                <w:szCs w:val="18"/>
              </w:rPr>
              <w:t>ın y</w:t>
            </w:r>
            <w:r w:rsidRPr="000C1AAC">
              <w:rPr>
                <w:rFonts w:ascii="Arial" w:hAnsi="Arial" w:cs="Arial"/>
                <w:bCs/>
                <w:sz w:val="18"/>
                <w:szCs w:val="18"/>
              </w:rPr>
              <w:t xml:space="preserve">aygınlaştırılması ile mümkündür. Belirlenen bütçe ve personel dağılımı ve iş paketleri bu duruma göre çerçevelenmektedir. </w:t>
            </w:r>
          </w:p>
          <w:p w14:paraId="4C662744" w14:textId="77777777" w:rsidR="008A3D24" w:rsidRDefault="008A3D24" w:rsidP="008A3D24">
            <w:pPr>
              <w:pStyle w:val="WW-NormalWeb1"/>
              <w:spacing w:before="120" w:after="120"/>
              <w:jc w:val="both"/>
              <w:rPr>
                <w:rFonts w:ascii="Arial" w:hAnsi="Arial" w:cs="Arial"/>
                <w:b/>
                <w:sz w:val="18"/>
                <w:szCs w:val="18"/>
              </w:rPr>
            </w:pPr>
          </w:p>
          <w:p w14:paraId="05FD346C" w14:textId="77777777" w:rsidR="008A3D24" w:rsidRDefault="008A3D24" w:rsidP="008A3D24">
            <w:pPr>
              <w:pStyle w:val="WW-NormalWeb1"/>
              <w:spacing w:before="120" w:after="120"/>
              <w:jc w:val="both"/>
              <w:rPr>
                <w:rFonts w:ascii="Arial" w:hAnsi="Arial" w:cs="Arial"/>
                <w:b/>
                <w:sz w:val="18"/>
                <w:szCs w:val="18"/>
              </w:rPr>
            </w:pPr>
          </w:p>
          <w:p w14:paraId="5DD0C91B" w14:textId="77777777" w:rsidR="008A3D24" w:rsidRDefault="008A3D24" w:rsidP="008A3D24">
            <w:pPr>
              <w:pStyle w:val="WW-NormalWeb1"/>
              <w:spacing w:before="120" w:after="120"/>
              <w:jc w:val="both"/>
              <w:rPr>
                <w:rFonts w:ascii="Arial" w:hAnsi="Arial" w:cs="Arial"/>
                <w:b/>
                <w:sz w:val="18"/>
                <w:szCs w:val="18"/>
              </w:rPr>
            </w:pPr>
          </w:p>
          <w:p w14:paraId="2DC001A7" w14:textId="77777777" w:rsidR="008A3D24" w:rsidRDefault="008A3D24" w:rsidP="008A3D24">
            <w:pPr>
              <w:pStyle w:val="WW-NormalWeb1"/>
              <w:spacing w:before="120" w:after="120"/>
              <w:jc w:val="both"/>
              <w:rPr>
                <w:rFonts w:ascii="Arial" w:hAnsi="Arial" w:cs="Arial"/>
                <w:b/>
                <w:sz w:val="18"/>
                <w:szCs w:val="18"/>
              </w:rPr>
            </w:pPr>
          </w:p>
          <w:p w14:paraId="3A0C2C46" w14:textId="77777777" w:rsidR="008A3D24" w:rsidRDefault="008A3D24" w:rsidP="008A3D24">
            <w:pPr>
              <w:pStyle w:val="WW-NormalWeb1"/>
              <w:spacing w:before="120" w:after="120"/>
              <w:jc w:val="both"/>
              <w:rPr>
                <w:rFonts w:ascii="Arial" w:hAnsi="Arial" w:cs="Arial"/>
                <w:b/>
                <w:sz w:val="18"/>
                <w:szCs w:val="18"/>
              </w:rPr>
            </w:pPr>
          </w:p>
          <w:p w14:paraId="000B53A6" w14:textId="77777777" w:rsidR="008A3D24" w:rsidRDefault="008A3D24" w:rsidP="008A3D24">
            <w:pPr>
              <w:pStyle w:val="WW-NormalWeb1"/>
              <w:spacing w:before="120" w:after="120"/>
              <w:jc w:val="both"/>
              <w:rPr>
                <w:rFonts w:ascii="Arial" w:hAnsi="Arial" w:cs="Arial"/>
                <w:b/>
                <w:sz w:val="18"/>
                <w:szCs w:val="18"/>
              </w:rPr>
            </w:pPr>
          </w:p>
        </w:tc>
      </w:tr>
    </w:tbl>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939"/>
        <w:gridCol w:w="3711"/>
        <w:gridCol w:w="3055"/>
        <w:gridCol w:w="1188"/>
        <w:gridCol w:w="1135"/>
      </w:tblGrid>
      <w:tr w:rsidR="00D41DA0" w:rsidRPr="00022ACF" w14:paraId="7B6337CF" w14:textId="77777777" w:rsidTr="00D41DA0">
        <w:trPr>
          <w:trHeight w:val="228"/>
        </w:trPr>
        <w:tc>
          <w:tcPr>
            <w:tcW w:w="501" w:type="pct"/>
            <w:tcBorders>
              <w:top w:val="nil"/>
              <w:left w:val="nil"/>
              <w:bottom w:val="nil"/>
              <w:right w:val="nil"/>
            </w:tcBorders>
            <w:shd w:val="clear" w:color="auto" w:fill="auto"/>
            <w:noWrap/>
            <w:vAlign w:val="bottom"/>
            <w:hideMark/>
          </w:tcPr>
          <w:p w14:paraId="2A39F5D3" w14:textId="77777777" w:rsidR="00D41DA0" w:rsidRDefault="00D41DA0" w:rsidP="00BE6E6C">
            <w:pPr>
              <w:rPr>
                <w:szCs w:val="24"/>
                <w:lang w:eastAsia="tr-TR"/>
              </w:rPr>
            </w:pPr>
          </w:p>
          <w:p w14:paraId="4DD06718" w14:textId="77777777" w:rsidR="00D41DA0" w:rsidRDefault="00D41DA0" w:rsidP="00BE6E6C">
            <w:pPr>
              <w:rPr>
                <w:szCs w:val="24"/>
                <w:lang w:eastAsia="tr-TR"/>
              </w:rPr>
            </w:pPr>
          </w:p>
          <w:p w14:paraId="3145CB02" w14:textId="77777777" w:rsidR="00D41DA0" w:rsidRDefault="00D41DA0" w:rsidP="00BE6E6C">
            <w:pPr>
              <w:rPr>
                <w:szCs w:val="24"/>
                <w:lang w:eastAsia="tr-TR"/>
              </w:rPr>
            </w:pPr>
          </w:p>
          <w:p w14:paraId="0AB505D5" w14:textId="77777777" w:rsidR="00D41DA0" w:rsidRDefault="00D41DA0" w:rsidP="00BE6E6C">
            <w:pPr>
              <w:rPr>
                <w:szCs w:val="24"/>
                <w:lang w:eastAsia="tr-TR"/>
              </w:rPr>
            </w:pPr>
          </w:p>
          <w:p w14:paraId="5F6CEFF7" w14:textId="77777777" w:rsidR="00D41DA0" w:rsidRDefault="00D41DA0" w:rsidP="00BE6E6C">
            <w:pPr>
              <w:rPr>
                <w:szCs w:val="24"/>
                <w:lang w:eastAsia="tr-TR"/>
              </w:rPr>
            </w:pPr>
          </w:p>
          <w:p w14:paraId="0F222A88" w14:textId="77777777" w:rsidR="00D41DA0" w:rsidRDefault="00D41DA0" w:rsidP="00BE6E6C">
            <w:pPr>
              <w:rPr>
                <w:szCs w:val="24"/>
                <w:lang w:eastAsia="tr-TR"/>
              </w:rPr>
            </w:pPr>
          </w:p>
          <w:p w14:paraId="4F70343D" w14:textId="77777777" w:rsidR="00D41DA0" w:rsidRDefault="00D41DA0" w:rsidP="00BE6E6C">
            <w:pPr>
              <w:rPr>
                <w:szCs w:val="24"/>
                <w:lang w:eastAsia="tr-TR"/>
              </w:rPr>
            </w:pPr>
          </w:p>
          <w:p w14:paraId="394BD3E0" w14:textId="77777777" w:rsidR="00D41DA0" w:rsidRDefault="00D41DA0" w:rsidP="00BE6E6C">
            <w:pPr>
              <w:rPr>
                <w:szCs w:val="24"/>
                <w:lang w:eastAsia="tr-TR"/>
              </w:rPr>
            </w:pPr>
          </w:p>
          <w:p w14:paraId="04D50143" w14:textId="77777777" w:rsidR="00D41DA0" w:rsidRDefault="00D41DA0" w:rsidP="00BE6E6C">
            <w:pPr>
              <w:rPr>
                <w:szCs w:val="24"/>
                <w:lang w:eastAsia="tr-TR"/>
              </w:rPr>
            </w:pPr>
          </w:p>
          <w:p w14:paraId="68684854" w14:textId="77777777" w:rsidR="00D41DA0" w:rsidRPr="00022ACF" w:rsidRDefault="00D41DA0" w:rsidP="00BE6E6C">
            <w:pPr>
              <w:rPr>
                <w:szCs w:val="24"/>
                <w:lang w:eastAsia="tr-TR"/>
              </w:rPr>
            </w:pPr>
          </w:p>
        </w:tc>
        <w:tc>
          <w:tcPr>
            <w:tcW w:w="1614" w:type="pct"/>
            <w:tcBorders>
              <w:top w:val="nil"/>
              <w:left w:val="nil"/>
              <w:bottom w:val="nil"/>
              <w:right w:val="nil"/>
            </w:tcBorders>
            <w:shd w:val="clear" w:color="auto" w:fill="auto"/>
            <w:noWrap/>
            <w:vAlign w:val="bottom"/>
            <w:hideMark/>
          </w:tcPr>
          <w:p w14:paraId="03ABBB46"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6E3C3076"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161C1C60"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4F794BF1" w14:textId="77777777" w:rsidR="00D41DA0" w:rsidRPr="00022ACF" w:rsidRDefault="00D41DA0" w:rsidP="00BE6E6C">
            <w:pPr>
              <w:rPr>
                <w:sz w:val="20"/>
                <w:lang w:eastAsia="tr-TR"/>
              </w:rPr>
            </w:pPr>
          </w:p>
        </w:tc>
      </w:tr>
      <w:tr w:rsidR="00D41DA0" w:rsidRPr="00022ACF" w14:paraId="2DB7F163"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1098B" w14:textId="71B21478"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lastRenderedPageBreak/>
              <w:t>…</w:t>
            </w:r>
            <w:r w:rsidR="008C4B1F">
              <w:rPr>
                <w:rFonts w:ascii="Arial" w:hAnsi="Arial" w:cs="Arial"/>
                <w:color w:val="000000"/>
                <w:sz w:val="18"/>
                <w:szCs w:val="18"/>
                <w:lang w:eastAsia="tr-TR"/>
              </w:rPr>
              <w:t>2</w:t>
            </w:r>
            <w:r w:rsidR="00CF7B6C">
              <w:rPr>
                <w:rFonts w:ascii="Arial" w:hAnsi="Arial" w:cs="Arial"/>
                <w:color w:val="000000"/>
                <w:sz w:val="18"/>
                <w:szCs w:val="18"/>
                <w:lang w:eastAsia="tr-TR"/>
              </w:rPr>
              <w:t>0</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0</w:t>
            </w:r>
            <w:r w:rsidR="00CF7B6C">
              <w:rPr>
                <w:rFonts w:ascii="Arial" w:hAnsi="Arial" w:cs="Arial"/>
                <w:color w:val="000000"/>
                <w:sz w:val="18"/>
                <w:szCs w:val="18"/>
                <w:lang w:eastAsia="tr-TR"/>
              </w:rPr>
              <w:t>5</w:t>
            </w:r>
            <w:r w:rsidRPr="00022ACF">
              <w:rPr>
                <w:rFonts w:ascii="Arial" w:hAnsi="Arial" w:cs="Arial"/>
                <w:color w:val="000000"/>
                <w:sz w:val="18"/>
                <w:szCs w:val="18"/>
                <w:lang w:eastAsia="tr-TR"/>
              </w:rPr>
              <w:t>./2024 PAZARTESİ</w:t>
            </w:r>
          </w:p>
        </w:tc>
      </w:tr>
      <w:tr w:rsidR="00D41DA0" w:rsidRPr="00022ACF" w14:paraId="0C1227A2"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4B43F4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11EC583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3302070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6FD3B25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276C980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1E09C299"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F871D76"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6D8206C4" w14:textId="6A2678F0"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proofErr w:type="gramStart"/>
            <w:r>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304A714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32E9B0F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363E88"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4C46F5D8"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77B1D3A"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491D3C5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01A1DD8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39BD70A5"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2.GRUP</w:t>
            </w:r>
          </w:p>
        </w:tc>
        <w:tc>
          <w:tcPr>
            <w:tcW w:w="607" w:type="pct"/>
            <w:vMerge/>
            <w:tcBorders>
              <w:top w:val="nil"/>
              <w:left w:val="single" w:sz="4" w:space="0" w:color="auto"/>
              <w:bottom w:val="single" w:sz="4" w:space="0" w:color="auto"/>
              <w:right w:val="single" w:sz="4" w:space="0" w:color="auto"/>
            </w:tcBorders>
            <w:vAlign w:val="center"/>
            <w:hideMark/>
          </w:tcPr>
          <w:p w14:paraId="33973E8A" w14:textId="77777777" w:rsidR="00D41DA0" w:rsidRPr="00022ACF" w:rsidRDefault="00D41DA0" w:rsidP="00BE6E6C">
            <w:pPr>
              <w:rPr>
                <w:rFonts w:ascii="Arial" w:hAnsi="Arial" w:cs="Arial"/>
                <w:color w:val="000000"/>
                <w:sz w:val="18"/>
                <w:szCs w:val="18"/>
                <w:lang w:eastAsia="tr-TR"/>
              </w:rPr>
            </w:pPr>
          </w:p>
        </w:tc>
      </w:tr>
      <w:tr w:rsidR="00D41DA0" w:rsidRPr="00022ACF" w14:paraId="386103D4"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95244C5"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44252996"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60B9282C"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3A47012B"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3.GRUP</w:t>
            </w:r>
          </w:p>
        </w:tc>
        <w:tc>
          <w:tcPr>
            <w:tcW w:w="607" w:type="pct"/>
            <w:vMerge/>
            <w:tcBorders>
              <w:top w:val="nil"/>
              <w:left w:val="single" w:sz="4" w:space="0" w:color="auto"/>
              <w:bottom w:val="single" w:sz="4" w:space="0" w:color="auto"/>
              <w:right w:val="single" w:sz="4" w:space="0" w:color="auto"/>
            </w:tcBorders>
            <w:vAlign w:val="center"/>
            <w:hideMark/>
          </w:tcPr>
          <w:p w14:paraId="510498A6" w14:textId="77777777" w:rsidR="00D41DA0" w:rsidRPr="00022ACF" w:rsidRDefault="00D41DA0" w:rsidP="00BE6E6C">
            <w:pPr>
              <w:rPr>
                <w:rFonts w:ascii="Arial" w:hAnsi="Arial" w:cs="Arial"/>
                <w:color w:val="000000"/>
                <w:sz w:val="18"/>
                <w:szCs w:val="18"/>
                <w:lang w:eastAsia="tr-TR"/>
              </w:rPr>
            </w:pPr>
          </w:p>
        </w:tc>
      </w:tr>
      <w:tr w:rsidR="00D41DA0" w:rsidRPr="00022ACF" w14:paraId="14504CDD"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CDCA897"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383C9B1F"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0817CE41" w14:textId="77777777" w:rsidR="00D41DA0" w:rsidRPr="00022ACF" w:rsidRDefault="00D41DA0" w:rsidP="00BE6E6C">
            <w:pPr>
              <w:rPr>
                <w:rFonts w:ascii="Arial" w:hAnsi="Arial" w:cs="Arial"/>
                <w:color w:val="000000"/>
                <w:sz w:val="18"/>
                <w:szCs w:val="18"/>
                <w:lang w:eastAsia="tr-TR"/>
              </w:rPr>
            </w:pPr>
          </w:p>
        </w:tc>
      </w:tr>
      <w:tr w:rsidR="00D41DA0" w:rsidRPr="00022ACF" w14:paraId="299D7563"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7A16511"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35AF328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1D31B6AA"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173960E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4.GRUP</w:t>
            </w:r>
          </w:p>
        </w:tc>
        <w:tc>
          <w:tcPr>
            <w:tcW w:w="607" w:type="pct"/>
            <w:vMerge/>
            <w:tcBorders>
              <w:top w:val="nil"/>
              <w:left w:val="single" w:sz="4" w:space="0" w:color="auto"/>
              <w:bottom w:val="single" w:sz="4" w:space="0" w:color="auto"/>
              <w:right w:val="single" w:sz="4" w:space="0" w:color="auto"/>
            </w:tcBorders>
            <w:vAlign w:val="center"/>
            <w:hideMark/>
          </w:tcPr>
          <w:p w14:paraId="0F46C919" w14:textId="77777777" w:rsidR="00D41DA0" w:rsidRPr="00022ACF" w:rsidRDefault="00D41DA0" w:rsidP="00BE6E6C">
            <w:pPr>
              <w:rPr>
                <w:rFonts w:ascii="Arial" w:hAnsi="Arial" w:cs="Arial"/>
                <w:color w:val="000000"/>
                <w:sz w:val="18"/>
                <w:szCs w:val="18"/>
                <w:lang w:eastAsia="tr-TR"/>
              </w:rPr>
            </w:pPr>
          </w:p>
        </w:tc>
      </w:tr>
      <w:tr w:rsidR="00D41DA0" w:rsidRPr="00022ACF" w14:paraId="4D4920BB"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8AD1E60"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44730052" w14:textId="00C39269"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0AE0338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56250DB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5.GRUP</w:t>
            </w:r>
          </w:p>
        </w:tc>
        <w:tc>
          <w:tcPr>
            <w:tcW w:w="607" w:type="pct"/>
            <w:vMerge/>
            <w:tcBorders>
              <w:top w:val="nil"/>
              <w:left w:val="single" w:sz="4" w:space="0" w:color="auto"/>
              <w:bottom w:val="single" w:sz="4" w:space="0" w:color="auto"/>
              <w:right w:val="single" w:sz="4" w:space="0" w:color="auto"/>
            </w:tcBorders>
            <w:vAlign w:val="center"/>
            <w:hideMark/>
          </w:tcPr>
          <w:p w14:paraId="668D141A" w14:textId="77777777" w:rsidR="00D41DA0" w:rsidRPr="00022ACF" w:rsidRDefault="00D41DA0" w:rsidP="00BE6E6C">
            <w:pPr>
              <w:rPr>
                <w:rFonts w:ascii="Arial" w:hAnsi="Arial" w:cs="Arial"/>
                <w:color w:val="000000"/>
                <w:sz w:val="18"/>
                <w:szCs w:val="18"/>
                <w:lang w:eastAsia="tr-TR"/>
              </w:rPr>
            </w:pPr>
          </w:p>
        </w:tc>
      </w:tr>
      <w:tr w:rsidR="00D41DA0" w:rsidRPr="00022ACF" w14:paraId="5E67A713" w14:textId="77777777" w:rsidTr="00D41DA0">
        <w:trPr>
          <w:trHeight w:val="228"/>
        </w:trPr>
        <w:tc>
          <w:tcPr>
            <w:tcW w:w="501" w:type="pct"/>
            <w:tcBorders>
              <w:top w:val="nil"/>
              <w:left w:val="nil"/>
              <w:bottom w:val="nil"/>
              <w:right w:val="nil"/>
            </w:tcBorders>
            <w:shd w:val="clear" w:color="auto" w:fill="auto"/>
            <w:noWrap/>
            <w:vAlign w:val="bottom"/>
            <w:hideMark/>
          </w:tcPr>
          <w:p w14:paraId="0979865F"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16249539"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147D73B7"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2BCCFC50"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1F851D1" w14:textId="77777777" w:rsidR="00D41DA0" w:rsidRPr="00022ACF" w:rsidRDefault="00D41DA0" w:rsidP="00BE6E6C">
            <w:pPr>
              <w:rPr>
                <w:sz w:val="20"/>
                <w:lang w:eastAsia="tr-TR"/>
              </w:rPr>
            </w:pPr>
          </w:p>
        </w:tc>
      </w:tr>
      <w:tr w:rsidR="00D41DA0" w:rsidRPr="00022ACF" w14:paraId="05BEF3A0"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17053" w14:textId="3728A686"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w:t>
            </w:r>
            <w:r w:rsidR="00CF7B6C">
              <w:rPr>
                <w:rFonts w:ascii="Arial" w:hAnsi="Arial" w:cs="Arial"/>
                <w:color w:val="000000"/>
                <w:sz w:val="18"/>
                <w:szCs w:val="18"/>
                <w:lang w:eastAsia="tr-TR"/>
              </w:rPr>
              <w:t>21</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0</w:t>
            </w:r>
            <w:r w:rsidR="00CF7B6C">
              <w:rPr>
                <w:rFonts w:ascii="Arial" w:hAnsi="Arial" w:cs="Arial"/>
                <w:color w:val="000000"/>
                <w:sz w:val="18"/>
                <w:szCs w:val="18"/>
                <w:lang w:eastAsia="tr-TR"/>
              </w:rPr>
              <w:t>5</w:t>
            </w:r>
            <w:r w:rsidRPr="00022ACF">
              <w:rPr>
                <w:rFonts w:ascii="Arial" w:hAnsi="Arial" w:cs="Arial"/>
                <w:color w:val="000000"/>
                <w:sz w:val="18"/>
                <w:szCs w:val="18"/>
                <w:lang w:eastAsia="tr-TR"/>
              </w:rPr>
              <w:t>./2024 SALI</w:t>
            </w:r>
          </w:p>
        </w:tc>
      </w:tr>
      <w:tr w:rsidR="00D41DA0" w:rsidRPr="00022ACF" w14:paraId="51AA1BEB"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99501F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3478329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0239EC5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032C16B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4D6FB61C"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732DD0B9"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5FDF113"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7A160C30" w14:textId="46A2BF9D"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3ADE86AC"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05E14A6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F11E8D"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6C5C34EA"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FAD50A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76FCE64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5F1AD4B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235F1679"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2.GRUP</w:t>
            </w:r>
          </w:p>
        </w:tc>
        <w:tc>
          <w:tcPr>
            <w:tcW w:w="607" w:type="pct"/>
            <w:vMerge/>
            <w:tcBorders>
              <w:top w:val="nil"/>
              <w:left w:val="single" w:sz="4" w:space="0" w:color="auto"/>
              <w:bottom w:val="single" w:sz="4" w:space="0" w:color="auto"/>
              <w:right w:val="single" w:sz="4" w:space="0" w:color="auto"/>
            </w:tcBorders>
            <w:vAlign w:val="center"/>
            <w:hideMark/>
          </w:tcPr>
          <w:p w14:paraId="11EDD6F5" w14:textId="77777777" w:rsidR="00D41DA0" w:rsidRPr="00022ACF" w:rsidRDefault="00D41DA0" w:rsidP="00BE6E6C">
            <w:pPr>
              <w:rPr>
                <w:rFonts w:ascii="Arial" w:hAnsi="Arial" w:cs="Arial"/>
                <w:color w:val="000000"/>
                <w:sz w:val="18"/>
                <w:szCs w:val="18"/>
                <w:lang w:eastAsia="tr-TR"/>
              </w:rPr>
            </w:pPr>
          </w:p>
        </w:tc>
      </w:tr>
      <w:tr w:rsidR="00D41DA0" w:rsidRPr="00022ACF" w14:paraId="7D1285E5"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866F2E4"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1080CE4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38771FAA"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4D067F5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3.GRUP</w:t>
            </w:r>
          </w:p>
        </w:tc>
        <w:tc>
          <w:tcPr>
            <w:tcW w:w="607" w:type="pct"/>
            <w:vMerge/>
            <w:tcBorders>
              <w:top w:val="nil"/>
              <w:left w:val="single" w:sz="4" w:space="0" w:color="auto"/>
              <w:bottom w:val="single" w:sz="4" w:space="0" w:color="auto"/>
              <w:right w:val="single" w:sz="4" w:space="0" w:color="auto"/>
            </w:tcBorders>
            <w:vAlign w:val="center"/>
            <w:hideMark/>
          </w:tcPr>
          <w:p w14:paraId="0D512559" w14:textId="77777777" w:rsidR="00D41DA0" w:rsidRPr="00022ACF" w:rsidRDefault="00D41DA0" w:rsidP="00BE6E6C">
            <w:pPr>
              <w:rPr>
                <w:rFonts w:ascii="Arial" w:hAnsi="Arial" w:cs="Arial"/>
                <w:color w:val="000000"/>
                <w:sz w:val="18"/>
                <w:szCs w:val="18"/>
                <w:lang w:eastAsia="tr-TR"/>
              </w:rPr>
            </w:pPr>
          </w:p>
        </w:tc>
      </w:tr>
      <w:tr w:rsidR="00D41DA0" w:rsidRPr="00022ACF" w14:paraId="06BD3117"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AA795BB"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1A28045F"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0C3C7766" w14:textId="77777777" w:rsidR="00D41DA0" w:rsidRPr="00022ACF" w:rsidRDefault="00D41DA0" w:rsidP="00BE6E6C">
            <w:pPr>
              <w:rPr>
                <w:rFonts w:ascii="Arial" w:hAnsi="Arial" w:cs="Arial"/>
                <w:color w:val="000000"/>
                <w:sz w:val="18"/>
                <w:szCs w:val="18"/>
                <w:lang w:eastAsia="tr-TR"/>
              </w:rPr>
            </w:pPr>
          </w:p>
        </w:tc>
      </w:tr>
      <w:tr w:rsidR="00D41DA0" w:rsidRPr="00022ACF" w14:paraId="721B673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310F934"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5D34FC0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54B69FD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7D1E02F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4.GRUP</w:t>
            </w:r>
          </w:p>
        </w:tc>
        <w:tc>
          <w:tcPr>
            <w:tcW w:w="607" w:type="pct"/>
            <w:vMerge/>
            <w:tcBorders>
              <w:top w:val="nil"/>
              <w:left w:val="single" w:sz="4" w:space="0" w:color="auto"/>
              <w:bottom w:val="single" w:sz="4" w:space="0" w:color="auto"/>
              <w:right w:val="single" w:sz="4" w:space="0" w:color="auto"/>
            </w:tcBorders>
            <w:vAlign w:val="center"/>
            <w:hideMark/>
          </w:tcPr>
          <w:p w14:paraId="0365C3F6" w14:textId="77777777" w:rsidR="00D41DA0" w:rsidRPr="00022ACF" w:rsidRDefault="00D41DA0" w:rsidP="00BE6E6C">
            <w:pPr>
              <w:rPr>
                <w:rFonts w:ascii="Arial" w:hAnsi="Arial" w:cs="Arial"/>
                <w:color w:val="000000"/>
                <w:sz w:val="18"/>
                <w:szCs w:val="18"/>
                <w:lang w:eastAsia="tr-TR"/>
              </w:rPr>
            </w:pPr>
          </w:p>
        </w:tc>
      </w:tr>
      <w:tr w:rsidR="00D41DA0" w:rsidRPr="00022ACF" w14:paraId="5CB359D7"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0549C2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68F83E7D" w14:textId="36B63A98"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xml:space="preserve">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168240F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SANAL GERÇEKLİK DENEYİMLERİ'</w:t>
            </w:r>
          </w:p>
        </w:tc>
        <w:tc>
          <w:tcPr>
            <w:tcW w:w="635" w:type="pct"/>
            <w:tcBorders>
              <w:top w:val="nil"/>
              <w:left w:val="nil"/>
              <w:bottom w:val="single" w:sz="4" w:space="0" w:color="auto"/>
              <w:right w:val="single" w:sz="4" w:space="0" w:color="auto"/>
            </w:tcBorders>
            <w:shd w:val="clear" w:color="auto" w:fill="auto"/>
            <w:vAlign w:val="bottom"/>
            <w:hideMark/>
          </w:tcPr>
          <w:p w14:paraId="1E0216E0"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5.GRUP</w:t>
            </w:r>
          </w:p>
        </w:tc>
        <w:tc>
          <w:tcPr>
            <w:tcW w:w="607" w:type="pct"/>
            <w:vMerge/>
            <w:tcBorders>
              <w:top w:val="nil"/>
              <w:left w:val="single" w:sz="4" w:space="0" w:color="auto"/>
              <w:bottom w:val="single" w:sz="4" w:space="0" w:color="auto"/>
              <w:right w:val="single" w:sz="4" w:space="0" w:color="auto"/>
            </w:tcBorders>
            <w:vAlign w:val="center"/>
            <w:hideMark/>
          </w:tcPr>
          <w:p w14:paraId="51344120" w14:textId="77777777" w:rsidR="00D41DA0" w:rsidRPr="00022ACF" w:rsidRDefault="00D41DA0" w:rsidP="00BE6E6C">
            <w:pPr>
              <w:rPr>
                <w:rFonts w:ascii="Arial" w:hAnsi="Arial" w:cs="Arial"/>
                <w:color w:val="000000"/>
                <w:sz w:val="18"/>
                <w:szCs w:val="18"/>
                <w:lang w:eastAsia="tr-TR"/>
              </w:rPr>
            </w:pPr>
          </w:p>
        </w:tc>
      </w:tr>
      <w:tr w:rsidR="00D41DA0" w:rsidRPr="00022ACF" w14:paraId="3C72660F" w14:textId="77777777" w:rsidTr="00D41DA0">
        <w:trPr>
          <w:trHeight w:val="228"/>
        </w:trPr>
        <w:tc>
          <w:tcPr>
            <w:tcW w:w="501" w:type="pct"/>
            <w:tcBorders>
              <w:top w:val="nil"/>
              <w:left w:val="nil"/>
              <w:bottom w:val="nil"/>
              <w:right w:val="nil"/>
            </w:tcBorders>
            <w:shd w:val="clear" w:color="auto" w:fill="auto"/>
            <w:noWrap/>
            <w:vAlign w:val="bottom"/>
            <w:hideMark/>
          </w:tcPr>
          <w:p w14:paraId="678A788D"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463FA532"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12B13F31"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34D1EDFA"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4A36BFB" w14:textId="77777777" w:rsidR="00D41DA0" w:rsidRPr="00022ACF" w:rsidRDefault="00D41DA0" w:rsidP="00BE6E6C">
            <w:pPr>
              <w:rPr>
                <w:sz w:val="20"/>
                <w:lang w:eastAsia="tr-TR"/>
              </w:rPr>
            </w:pPr>
          </w:p>
        </w:tc>
      </w:tr>
      <w:tr w:rsidR="00D41DA0" w:rsidRPr="00022ACF" w14:paraId="3075EA0F"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21A41" w14:textId="5E7650D9" w:rsidR="00D41DA0" w:rsidRPr="00022ACF" w:rsidRDefault="008C4B1F" w:rsidP="00BE6E6C">
            <w:pPr>
              <w:jc w:val="center"/>
              <w:rPr>
                <w:rFonts w:ascii="Arial" w:hAnsi="Arial" w:cs="Arial"/>
                <w:color w:val="000000"/>
                <w:sz w:val="18"/>
                <w:szCs w:val="18"/>
                <w:lang w:eastAsia="tr-TR"/>
              </w:rPr>
            </w:pPr>
            <w:r>
              <w:rPr>
                <w:rFonts w:ascii="Arial" w:hAnsi="Arial" w:cs="Arial"/>
                <w:color w:val="000000"/>
                <w:sz w:val="18"/>
                <w:szCs w:val="18"/>
                <w:lang w:eastAsia="tr-TR"/>
              </w:rPr>
              <w:t xml:space="preserve">  </w:t>
            </w:r>
            <w:proofErr w:type="gramStart"/>
            <w:r w:rsidR="00CF7B6C">
              <w:rPr>
                <w:rFonts w:ascii="Arial" w:hAnsi="Arial" w:cs="Arial"/>
                <w:color w:val="000000"/>
                <w:sz w:val="18"/>
                <w:szCs w:val="18"/>
                <w:lang w:eastAsia="tr-TR"/>
              </w:rPr>
              <w:t>22</w:t>
            </w:r>
            <w:r w:rsidR="00D41DA0" w:rsidRPr="00022ACF">
              <w:rPr>
                <w:rFonts w:ascii="Arial" w:hAnsi="Arial" w:cs="Arial"/>
                <w:color w:val="000000"/>
                <w:sz w:val="18"/>
                <w:szCs w:val="18"/>
                <w:lang w:eastAsia="tr-TR"/>
              </w:rPr>
              <w:t>….</w:t>
            </w:r>
            <w:proofErr w:type="gramEnd"/>
            <w:r w:rsidR="00D41DA0" w:rsidRPr="00022ACF">
              <w:rPr>
                <w:rFonts w:ascii="Arial" w:hAnsi="Arial" w:cs="Arial"/>
                <w:color w:val="000000"/>
                <w:sz w:val="18"/>
                <w:szCs w:val="18"/>
                <w:lang w:eastAsia="tr-TR"/>
              </w:rPr>
              <w:t>/…</w:t>
            </w:r>
            <w:r>
              <w:rPr>
                <w:rFonts w:ascii="Arial" w:hAnsi="Arial" w:cs="Arial"/>
                <w:color w:val="000000"/>
                <w:sz w:val="18"/>
                <w:szCs w:val="18"/>
                <w:lang w:eastAsia="tr-TR"/>
              </w:rPr>
              <w:t>05</w:t>
            </w:r>
            <w:r w:rsidR="00D41DA0" w:rsidRPr="00022ACF">
              <w:rPr>
                <w:rFonts w:ascii="Arial" w:hAnsi="Arial" w:cs="Arial"/>
                <w:color w:val="000000"/>
                <w:sz w:val="18"/>
                <w:szCs w:val="18"/>
                <w:lang w:eastAsia="tr-TR"/>
              </w:rPr>
              <w:t>./2024</w:t>
            </w:r>
            <w:r w:rsidR="003B7673">
              <w:rPr>
                <w:rFonts w:ascii="Arial" w:hAnsi="Arial" w:cs="Arial"/>
                <w:color w:val="000000"/>
                <w:sz w:val="18"/>
                <w:szCs w:val="18"/>
                <w:lang w:eastAsia="tr-TR"/>
              </w:rPr>
              <w:t xml:space="preserve"> ÇARŞAMBA </w:t>
            </w:r>
          </w:p>
        </w:tc>
      </w:tr>
      <w:tr w:rsidR="00D41DA0" w:rsidRPr="00022ACF" w14:paraId="3555B3DB"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6A10F0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5BC94CC3"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5492C5E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1DBF32CB"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4B0C639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2DDEF4E8"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3E1B924"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75887916" w14:textId="00D66D66"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0F9A271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27DB99EB"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AC950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115ECA73"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D66324F"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34A4EC3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3607134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487BA36C"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2.GRUP</w:t>
            </w:r>
          </w:p>
        </w:tc>
        <w:tc>
          <w:tcPr>
            <w:tcW w:w="607" w:type="pct"/>
            <w:vMerge/>
            <w:tcBorders>
              <w:top w:val="nil"/>
              <w:left w:val="single" w:sz="4" w:space="0" w:color="auto"/>
              <w:bottom w:val="single" w:sz="4" w:space="0" w:color="auto"/>
              <w:right w:val="single" w:sz="4" w:space="0" w:color="auto"/>
            </w:tcBorders>
            <w:vAlign w:val="center"/>
            <w:hideMark/>
          </w:tcPr>
          <w:p w14:paraId="4A394026" w14:textId="77777777" w:rsidR="00D41DA0" w:rsidRPr="00022ACF" w:rsidRDefault="00D41DA0" w:rsidP="00BE6E6C">
            <w:pPr>
              <w:rPr>
                <w:rFonts w:ascii="Arial" w:hAnsi="Arial" w:cs="Arial"/>
                <w:color w:val="000000"/>
                <w:sz w:val="18"/>
                <w:szCs w:val="18"/>
                <w:lang w:eastAsia="tr-TR"/>
              </w:rPr>
            </w:pPr>
          </w:p>
        </w:tc>
      </w:tr>
      <w:tr w:rsidR="00D41DA0" w:rsidRPr="00022ACF" w14:paraId="7E444916"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C894CAE"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3A4FA42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1C5A1AA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47BD5D5F"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3.GRUP</w:t>
            </w:r>
          </w:p>
        </w:tc>
        <w:tc>
          <w:tcPr>
            <w:tcW w:w="607" w:type="pct"/>
            <w:vMerge/>
            <w:tcBorders>
              <w:top w:val="nil"/>
              <w:left w:val="single" w:sz="4" w:space="0" w:color="auto"/>
              <w:bottom w:val="single" w:sz="4" w:space="0" w:color="auto"/>
              <w:right w:val="single" w:sz="4" w:space="0" w:color="auto"/>
            </w:tcBorders>
            <w:vAlign w:val="center"/>
            <w:hideMark/>
          </w:tcPr>
          <w:p w14:paraId="46B3E425" w14:textId="77777777" w:rsidR="00D41DA0" w:rsidRPr="00022ACF" w:rsidRDefault="00D41DA0" w:rsidP="00BE6E6C">
            <w:pPr>
              <w:rPr>
                <w:rFonts w:ascii="Arial" w:hAnsi="Arial" w:cs="Arial"/>
                <w:color w:val="000000"/>
                <w:sz w:val="18"/>
                <w:szCs w:val="18"/>
                <w:lang w:eastAsia="tr-TR"/>
              </w:rPr>
            </w:pPr>
          </w:p>
        </w:tc>
      </w:tr>
      <w:tr w:rsidR="00D41DA0" w:rsidRPr="00022ACF" w14:paraId="1AEAF73B"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CB4D58B"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6070F569"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688394A9" w14:textId="77777777" w:rsidR="00D41DA0" w:rsidRPr="00022ACF" w:rsidRDefault="00D41DA0" w:rsidP="00BE6E6C">
            <w:pPr>
              <w:rPr>
                <w:rFonts w:ascii="Arial" w:hAnsi="Arial" w:cs="Arial"/>
                <w:color w:val="000000"/>
                <w:sz w:val="18"/>
                <w:szCs w:val="18"/>
                <w:lang w:eastAsia="tr-TR"/>
              </w:rPr>
            </w:pPr>
          </w:p>
        </w:tc>
      </w:tr>
      <w:tr w:rsidR="00D41DA0" w:rsidRPr="00022ACF" w14:paraId="4B6D6376"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31B521F"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0A2A583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1587E1F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18F5B23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4.GRUP</w:t>
            </w:r>
          </w:p>
        </w:tc>
        <w:tc>
          <w:tcPr>
            <w:tcW w:w="607" w:type="pct"/>
            <w:vMerge/>
            <w:tcBorders>
              <w:top w:val="nil"/>
              <w:left w:val="single" w:sz="4" w:space="0" w:color="auto"/>
              <w:bottom w:val="single" w:sz="4" w:space="0" w:color="auto"/>
              <w:right w:val="single" w:sz="4" w:space="0" w:color="auto"/>
            </w:tcBorders>
            <w:vAlign w:val="center"/>
            <w:hideMark/>
          </w:tcPr>
          <w:p w14:paraId="24C24212" w14:textId="77777777" w:rsidR="00D41DA0" w:rsidRPr="00022ACF" w:rsidRDefault="00D41DA0" w:rsidP="00BE6E6C">
            <w:pPr>
              <w:rPr>
                <w:rFonts w:ascii="Arial" w:hAnsi="Arial" w:cs="Arial"/>
                <w:color w:val="000000"/>
                <w:sz w:val="18"/>
                <w:szCs w:val="18"/>
                <w:lang w:eastAsia="tr-TR"/>
              </w:rPr>
            </w:pPr>
          </w:p>
        </w:tc>
      </w:tr>
      <w:tr w:rsidR="00D41DA0" w:rsidRPr="00022ACF" w14:paraId="17532FB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E8D852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563AEAFC" w14:textId="010083D6"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xml:space="preserve">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2D55A50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49A800F0"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5.GRUP</w:t>
            </w:r>
          </w:p>
        </w:tc>
        <w:tc>
          <w:tcPr>
            <w:tcW w:w="607" w:type="pct"/>
            <w:vMerge/>
            <w:tcBorders>
              <w:top w:val="nil"/>
              <w:left w:val="single" w:sz="4" w:space="0" w:color="auto"/>
              <w:bottom w:val="single" w:sz="4" w:space="0" w:color="auto"/>
              <w:right w:val="single" w:sz="4" w:space="0" w:color="auto"/>
            </w:tcBorders>
            <w:vAlign w:val="center"/>
            <w:hideMark/>
          </w:tcPr>
          <w:p w14:paraId="4D38CE67" w14:textId="77777777" w:rsidR="00D41DA0" w:rsidRPr="00022ACF" w:rsidRDefault="00D41DA0" w:rsidP="00BE6E6C">
            <w:pPr>
              <w:rPr>
                <w:rFonts w:ascii="Arial" w:hAnsi="Arial" w:cs="Arial"/>
                <w:color w:val="000000"/>
                <w:sz w:val="18"/>
                <w:szCs w:val="18"/>
                <w:lang w:eastAsia="tr-TR"/>
              </w:rPr>
            </w:pPr>
          </w:p>
        </w:tc>
      </w:tr>
      <w:tr w:rsidR="00D41DA0" w:rsidRPr="00022ACF" w14:paraId="1AC227E0" w14:textId="77777777" w:rsidTr="00D41DA0">
        <w:trPr>
          <w:trHeight w:val="228"/>
        </w:trPr>
        <w:tc>
          <w:tcPr>
            <w:tcW w:w="501" w:type="pct"/>
            <w:tcBorders>
              <w:top w:val="nil"/>
              <w:left w:val="nil"/>
              <w:bottom w:val="nil"/>
              <w:right w:val="nil"/>
            </w:tcBorders>
            <w:shd w:val="clear" w:color="auto" w:fill="auto"/>
            <w:noWrap/>
            <w:vAlign w:val="bottom"/>
            <w:hideMark/>
          </w:tcPr>
          <w:p w14:paraId="6D5B5C32"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64ECD1A3"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6C335492"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084056A2"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2748466A" w14:textId="77777777" w:rsidR="00D41DA0" w:rsidRPr="00022ACF" w:rsidRDefault="00D41DA0" w:rsidP="00BE6E6C">
            <w:pPr>
              <w:rPr>
                <w:sz w:val="20"/>
                <w:lang w:eastAsia="tr-TR"/>
              </w:rPr>
            </w:pPr>
          </w:p>
        </w:tc>
      </w:tr>
      <w:tr w:rsidR="00D41DA0" w:rsidRPr="00022ACF" w14:paraId="4FDEDB5C"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08E46" w14:textId="6C270EE4"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w:t>
            </w:r>
            <w:r w:rsidR="00CF7B6C">
              <w:rPr>
                <w:rFonts w:ascii="Arial" w:hAnsi="Arial" w:cs="Arial"/>
                <w:color w:val="000000"/>
                <w:sz w:val="18"/>
                <w:szCs w:val="18"/>
                <w:lang w:eastAsia="tr-TR"/>
              </w:rPr>
              <w:t>2</w:t>
            </w:r>
            <w:r w:rsidR="008C4B1F">
              <w:rPr>
                <w:rFonts w:ascii="Arial" w:hAnsi="Arial" w:cs="Arial"/>
                <w:color w:val="000000"/>
                <w:sz w:val="18"/>
                <w:szCs w:val="18"/>
                <w:lang w:eastAsia="tr-TR"/>
              </w:rPr>
              <w:t>3</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05</w:t>
            </w:r>
            <w:r w:rsidRPr="00022ACF">
              <w:rPr>
                <w:rFonts w:ascii="Arial" w:hAnsi="Arial" w:cs="Arial"/>
                <w:color w:val="000000"/>
                <w:sz w:val="18"/>
                <w:szCs w:val="18"/>
                <w:lang w:eastAsia="tr-TR"/>
              </w:rPr>
              <w:t>./2024</w:t>
            </w:r>
            <w:r w:rsidR="003B7673">
              <w:rPr>
                <w:rFonts w:ascii="Arial" w:hAnsi="Arial" w:cs="Arial"/>
                <w:color w:val="000000"/>
                <w:sz w:val="18"/>
                <w:szCs w:val="18"/>
                <w:lang w:eastAsia="tr-TR"/>
              </w:rPr>
              <w:t xml:space="preserve"> PERŞEMBE </w:t>
            </w:r>
          </w:p>
        </w:tc>
      </w:tr>
      <w:tr w:rsidR="00D41DA0" w:rsidRPr="00022ACF" w14:paraId="71D9DF11"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39240A6"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0CC6ED2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4685E57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19C1B5D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3769D33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7B96B451"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E4F7E72"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5AB2AB36" w14:textId="2A41048D"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135F219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43996C8F"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E692B2"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11BAD8F4"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F9078CA"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4476D6D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1E1CE0C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54E90B7D"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2.GRUP</w:t>
            </w:r>
          </w:p>
        </w:tc>
        <w:tc>
          <w:tcPr>
            <w:tcW w:w="607" w:type="pct"/>
            <w:vMerge/>
            <w:tcBorders>
              <w:top w:val="nil"/>
              <w:left w:val="single" w:sz="4" w:space="0" w:color="auto"/>
              <w:bottom w:val="single" w:sz="4" w:space="0" w:color="auto"/>
              <w:right w:val="single" w:sz="4" w:space="0" w:color="auto"/>
            </w:tcBorders>
            <w:vAlign w:val="center"/>
            <w:hideMark/>
          </w:tcPr>
          <w:p w14:paraId="0B6A8D49" w14:textId="77777777" w:rsidR="00D41DA0" w:rsidRPr="00022ACF" w:rsidRDefault="00D41DA0" w:rsidP="00BE6E6C">
            <w:pPr>
              <w:rPr>
                <w:rFonts w:ascii="Arial" w:hAnsi="Arial" w:cs="Arial"/>
                <w:color w:val="000000"/>
                <w:sz w:val="18"/>
                <w:szCs w:val="18"/>
                <w:lang w:eastAsia="tr-TR"/>
              </w:rPr>
            </w:pPr>
          </w:p>
        </w:tc>
      </w:tr>
      <w:tr w:rsidR="00D41DA0" w:rsidRPr="00022ACF" w14:paraId="48BC44CF"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821BB4B"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511AFDFE"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138ED9A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6A3FE5F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3.GRUP</w:t>
            </w:r>
          </w:p>
        </w:tc>
        <w:tc>
          <w:tcPr>
            <w:tcW w:w="607" w:type="pct"/>
            <w:vMerge/>
            <w:tcBorders>
              <w:top w:val="nil"/>
              <w:left w:val="single" w:sz="4" w:space="0" w:color="auto"/>
              <w:bottom w:val="single" w:sz="4" w:space="0" w:color="auto"/>
              <w:right w:val="single" w:sz="4" w:space="0" w:color="auto"/>
            </w:tcBorders>
            <w:vAlign w:val="center"/>
            <w:hideMark/>
          </w:tcPr>
          <w:p w14:paraId="3065B422" w14:textId="77777777" w:rsidR="00D41DA0" w:rsidRPr="00022ACF" w:rsidRDefault="00D41DA0" w:rsidP="00BE6E6C">
            <w:pPr>
              <w:rPr>
                <w:rFonts w:ascii="Arial" w:hAnsi="Arial" w:cs="Arial"/>
                <w:color w:val="000000"/>
                <w:sz w:val="18"/>
                <w:szCs w:val="18"/>
                <w:lang w:eastAsia="tr-TR"/>
              </w:rPr>
            </w:pPr>
          </w:p>
        </w:tc>
      </w:tr>
      <w:tr w:rsidR="00D41DA0" w:rsidRPr="00022ACF" w14:paraId="3DA415F7"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9A88579"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51156FB6"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3E6B8397" w14:textId="77777777" w:rsidR="00D41DA0" w:rsidRPr="00022ACF" w:rsidRDefault="00D41DA0" w:rsidP="00BE6E6C">
            <w:pPr>
              <w:rPr>
                <w:rFonts w:ascii="Arial" w:hAnsi="Arial" w:cs="Arial"/>
                <w:color w:val="000000"/>
                <w:sz w:val="18"/>
                <w:szCs w:val="18"/>
                <w:lang w:eastAsia="tr-TR"/>
              </w:rPr>
            </w:pPr>
          </w:p>
        </w:tc>
      </w:tr>
      <w:tr w:rsidR="00D41DA0" w:rsidRPr="00022ACF" w14:paraId="70522B6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AEB83F7"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18326F6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61E87FA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2F75530D"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4.GRUP</w:t>
            </w:r>
          </w:p>
        </w:tc>
        <w:tc>
          <w:tcPr>
            <w:tcW w:w="607" w:type="pct"/>
            <w:vMerge/>
            <w:tcBorders>
              <w:top w:val="nil"/>
              <w:left w:val="single" w:sz="4" w:space="0" w:color="auto"/>
              <w:bottom w:val="single" w:sz="4" w:space="0" w:color="auto"/>
              <w:right w:val="single" w:sz="4" w:space="0" w:color="auto"/>
            </w:tcBorders>
            <w:vAlign w:val="center"/>
            <w:hideMark/>
          </w:tcPr>
          <w:p w14:paraId="42FFF476" w14:textId="77777777" w:rsidR="00D41DA0" w:rsidRPr="00022ACF" w:rsidRDefault="00D41DA0" w:rsidP="00BE6E6C">
            <w:pPr>
              <w:rPr>
                <w:rFonts w:ascii="Arial" w:hAnsi="Arial" w:cs="Arial"/>
                <w:color w:val="000000"/>
                <w:sz w:val="18"/>
                <w:szCs w:val="18"/>
                <w:lang w:eastAsia="tr-TR"/>
              </w:rPr>
            </w:pPr>
          </w:p>
        </w:tc>
      </w:tr>
      <w:tr w:rsidR="00D41DA0" w:rsidRPr="00022ACF" w14:paraId="38758AAA"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B590FA0"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42B93FEC" w14:textId="08698E5D"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xml:space="preserve">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57D60F8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 ÇALIŞMALARI'</w:t>
            </w:r>
          </w:p>
        </w:tc>
        <w:tc>
          <w:tcPr>
            <w:tcW w:w="635" w:type="pct"/>
            <w:tcBorders>
              <w:top w:val="nil"/>
              <w:left w:val="nil"/>
              <w:bottom w:val="single" w:sz="4" w:space="0" w:color="auto"/>
              <w:right w:val="single" w:sz="4" w:space="0" w:color="auto"/>
            </w:tcBorders>
            <w:shd w:val="clear" w:color="auto" w:fill="auto"/>
            <w:vAlign w:val="bottom"/>
            <w:hideMark/>
          </w:tcPr>
          <w:p w14:paraId="4A1FBE16"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5.GRUP</w:t>
            </w:r>
          </w:p>
        </w:tc>
        <w:tc>
          <w:tcPr>
            <w:tcW w:w="607" w:type="pct"/>
            <w:vMerge/>
            <w:tcBorders>
              <w:top w:val="nil"/>
              <w:left w:val="single" w:sz="4" w:space="0" w:color="auto"/>
              <w:bottom w:val="single" w:sz="4" w:space="0" w:color="auto"/>
              <w:right w:val="single" w:sz="4" w:space="0" w:color="auto"/>
            </w:tcBorders>
            <w:vAlign w:val="center"/>
            <w:hideMark/>
          </w:tcPr>
          <w:p w14:paraId="3ECC235D" w14:textId="77777777" w:rsidR="00D41DA0" w:rsidRPr="00022ACF" w:rsidRDefault="00D41DA0" w:rsidP="00BE6E6C">
            <w:pPr>
              <w:rPr>
                <w:rFonts w:ascii="Arial" w:hAnsi="Arial" w:cs="Arial"/>
                <w:color w:val="000000"/>
                <w:sz w:val="18"/>
                <w:szCs w:val="18"/>
                <w:lang w:eastAsia="tr-TR"/>
              </w:rPr>
            </w:pPr>
          </w:p>
        </w:tc>
      </w:tr>
      <w:tr w:rsidR="00D41DA0" w:rsidRPr="00022ACF" w14:paraId="67CE0C70" w14:textId="77777777" w:rsidTr="00D41DA0">
        <w:trPr>
          <w:trHeight w:val="228"/>
        </w:trPr>
        <w:tc>
          <w:tcPr>
            <w:tcW w:w="501" w:type="pct"/>
            <w:tcBorders>
              <w:top w:val="nil"/>
              <w:left w:val="nil"/>
              <w:bottom w:val="nil"/>
              <w:right w:val="nil"/>
            </w:tcBorders>
            <w:shd w:val="clear" w:color="auto" w:fill="auto"/>
            <w:noWrap/>
            <w:vAlign w:val="bottom"/>
            <w:hideMark/>
          </w:tcPr>
          <w:p w14:paraId="10557A78"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3A4817D9"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7AC7B9E4"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5B336CC4"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5EE08EAB" w14:textId="77777777" w:rsidR="00D41DA0" w:rsidRPr="00022ACF" w:rsidRDefault="00D41DA0" w:rsidP="00BE6E6C">
            <w:pPr>
              <w:rPr>
                <w:sz w:val="20"/>
                <w:lang w:eastAsia="tr-TR"/>
              </w:rPr>
            </w:pPr>
          </w:p>
        </w:tc>
      </w:tr>
      <w:tr w:rsidR="00D41DA0" w:rsidRPr="00022ACF" w14:paraId="70044229"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0081E" w14:textId="7B15678F" w:rsidR="00D41DA0" w:rsidRPr="00022ACF" w:rsidRDefault="00D41DA0" w:rsidP="008C4B1F">
            <w:pPr>
              <w:rPr>
                <w:rFonts w:ascii="Arial" w:hAnsi="Arial" w:cs="Arial"/>
                <w:color w:val="000000"/>
                <w:sz w:val="18"/>
                <w:szCs w:val="18"/>
                <w:lang w:eastAsia="tr-TR"/>
              </w:rPr>
            </w:pPr>
          </w:p>
        </w:tc>
      </w:tr>
      <w:tr w:rsidR="008C4B1F" w:rsidRPr="00022ACF" w14:paraId="2A64C068"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24A35E48" w14:textId="1E7BD05A" w:rsidR="008C4B1F" w:rsidRPr="00022ACF" w:rsidRDefault="008C4B1F" w:rsidP="008C4B1F">
            <w:pPr>
              <w:rPr>
                <w:rFonts w:ascii="Arial" w:hAnsi="Arial" w:cs="Arial"/>
                <w:color w:val="000000"/>
                <w:sz w:val="18"/>
                <w:szCs w:val="18"/>
                <w:lang w:eastAsia="tr-TR"/>
              </w:rPr>
            </w:pPr>
            <w:r w:rsidRPr="00022ACF">
              <w:rPr>
                <w:rFonts w:ascii="Arial" w:hAnsi="Arial" w:cs="Arial"/>
                <w:color w:val="000000"/>
                <w:sz w:val="18"/>
                <w:szCs w:val="18"/>
                <w:lang w:eastAsia="tr-TR"/>
              </w:rPr>
              <w:lastRenderedPageBreak/>
              <w:t>…</w:t>
            </w:r>
            <w:r>
              <w:rPr>
                <w:rFonts w:ascii="Arial" w:hAnsi="Arial" w:cs="Arial"/>
                <w:color w:val="000000"/>
                <w:sz w:val="18"/>
                <w:szCs w:val="18"/>
                <w:lang w:eastAsia="tr-TR"/>
              </w:rPr>
              <w:t xml:space="preserve">                                                                                  </w:t>
            </w:r>
            <w:r w:rsidR="00CF7B6C">
              <w:rPr>
                <w:rFonts w:ascii="Arial" w:hAnsi="Arial" w:cs="Arial"/>
                <w:color w:val="000000"/>
                <w:sz w:val="18"/>
                <w:szCs w:val="18"/>
                <w:lang w:eastAsia="tr-TR"/>
              </w:rPr>
              <w:t>24</w:t>
            </w:r>
            <w:r w:rsidRPr="00022ACF">
              <w:rPr>
                <w:rFonts w:ascii="Arial" w:hAnsi="Arial" w:cs="Arial"/>
                <w:color w:val="000000"/>
                <w:sz w:val="18"/>
                <w:szCs w:val="18"/>
                <w:lang w:eastAsia="tr-TR"/>
              </w:rPr>
              <w:t>./…</w:t>
            </w:r>
            <w:r>
              <w:rPr>
                <w:rFonts w:ascii="Arial" w:hAnsi="Arial" w:cs="Arial"/>
                <w:color w:val="000000"/>
                <w:sz w:val="18"/>
                <w:szCs w:val="18"/>
                <w:lang w:eastAsia="tr-TR"/>
              </w:rPr>
              <w:t>05</w:t>
            </w:r>
            <w:r w:rsidRPr="00022ACF">
              <w:rPr>
                <w:rFonts w:ascii="Arial" w:hAnsi="Arial" w:cs="Arial"/>
                <w:color w:val="000000"/>
                <w:sz w:val="18"/>
                <w:szCs w:val="18"/>
                <w:lang w:eastAsia="tr-TR"/>
              </w:rPr>
              <w:t>./202</w:t>
            </w:r>
            <w:r w:rsidR="003B7673">
              <w:rPr>
                <w:rFonts w:ascii="Arial" w:hAnsi="Arial" w:cs="Arial"/>
                <w:color w:val="000000"/>
                <w:sz w:val="18"/>
                <w:szCs w:val="18"/>
                <w:lang w:eastAsia="tr-TR"/>
              </w:rPr>
              <w:t xml:space="preserve">4 CUMA </w:t>
            </w:r>
          </w:p>
        </w:tc>
      </w:tr>
      <w:tr w:rsidR="00D41DA0" w:rsidRPr="00022ACF" w14:paraId="7B7F5535"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E6B01D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1A33C64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4F49FB1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643279C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7F76614A"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113391AD"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5EF4BFDF"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6E71C452" w14:textId="2A55AFDA"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1D8576BA"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242877A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829FA7"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18AE6182"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26862AF"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799E75F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4F206CE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29FDF717"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2.GRUP</w:t>
            </w:r>
          </w:p>
        </w:tc>
        <w:tc>
          <w:tcPr>
            <w:tcW w:w="607" w:type="pct"/>
            <w:vMerge/>
            <w:tcBorders>
              <w:top w:val="nil"/>
              <w:left w:val="single" w:sz="4" w:space="0" w:color="auto"/>
              <w:bottom w:val="single" w:sz="4" w:space="0" w:color="auto"/>
              <w:right w:val="single" w:sz="4" w:space="0" w:color="auto"/>
            </w:tcBorders>
            <w:vAlign w:val="center"/>
            <w:hideMark/>
          </w:tcPr>
          <w:p w14:paraId="0EFCF0CB" w14:textId="77777777" w:rsidR="00D41DA0" w:rsidRPr="00022ACF" w:rsidRDefault="00D41DA0" w:rsidP="00BE6E6C">
            <w:pPr>
              <w:rPr>
                <w:rFonts w:ascii="Arial" w:hAnsi="Arial" w:cs="Arial"/>
                <w:color w:val="000000"/>
                <w:sz w:val="18"/>
                <w:szCs w:val="18"/>
                <w:lang w:eastAsia="tr-TR"/>
              </w:rPr>
            </w:pPr>
          </w:p>
        </w:tc>
      </w:tr>
      <w:tr w:rsidR="00D41DA0" w:rsidRPr="00022ACF" w14:paraId="1CE78AB4"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4DF6FD2"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3AD1C2F3"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1C30C14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1573112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3.GRUP</w:t>
            </w:r>
          </w:p>
        </w:tc>
        <w:tc>
          <w:tcPr>
            <w:tcW w:w="607" w:type="pct"/>
            <w:vMerge/>
            <w:tcBorders>
              <w:top w:val="nil"/>
              <w:left w:val="single" w:sz="4" w:space="0" w:color="auto"/>
              <w:bottom w:val="single" w:sz="4" w:space="0" w:color="auto"/>
              <w:right w:val="single" w:sz="4" w:space="0" w:color="auto"/>
            </w:tcBorders>
            <w:vAlign w:val="center"/>
            <w:hideMark/>
          </w:tcPr>
          <w:p w14:paraId="7A6557D5" w14:textId="77777777" w:rsidR="00D41DA0" w:rsidRPr="00022ACF" w:rsidRDefault="00D41DA0" w:rsidP="00BE6E6C">
            <w:pPr>
              <w:rPr>
                <w:rFonts w:ascii="Arial" w:hAnsi="Arial" w:cs="Arial"/>
                <w:color w:val="000000"/>
                <w:sz w:val="18"/>
                <w:szCs w:val="18"/>
                <w:lang w:eastAsia="tr-TR"/>
              </w:rPr>
            </w:pPr>
          </w:p>
        </w:tc>
      </w:tr>
      <w:tr w:rsidR="00D41DA0" w:rsidRPr="00022ACF" w14:paraId="68CBC6DB"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9C0ECD6"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794AB896"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42985398" w14:textId="77777777" w:rsidR="00D41DA0" w:rsidRPr="00022ACF" w:rsidRDefault="00D41DA0" w:rsidP="00BE6E6C">
            <w:pPr>
              <w:rPr>
                <w:rFonts w:ascii="Arial" w:hAnsi="Arial" w:cs="Arial"/>
                <w:color w:val="000000"/>
                <w:sz w:val="18"/>
                <w:szCs w:val="18"/>
                <w:lang w:eastAsia="tr-TR"/>
              </w:rPr>
            </w:pPr>
          </w:p>
        </w:tc>
      </w:tr>
      <w:tr w:rsidR="00D41DA0" w:rsidRPr="00022ACF" w14:paraId="30110F71"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C98BB30"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3A52156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7A0BD8B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338615E9"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4.GRUP</w:t>
            </w:r>
          </w:p>
        </w:tc>
        <w:tc>
          <w:tcPr>
            <w:tcW w:w="607" w:type="pct"/>
            <w:vMerge/>
            <w:tcBorders>
              <w:top w:val="nil"/>
              <w:left w:val="single" w:sz="4" w:space="0" w:color="auto"/>
              <w:bottom w:val="single" w:sz="4" w:space="0" w:color="auto"/>
              <w:right w:val="single" w:sz="4" w:space="0" w:color="auto"/>
            </w:tcBorders>
            <w:vAlign w:val="center"/>
            <w:hideMark/>
          </w:tcPr>
          <w:p w14:paraId="3A036A48" w14:textId="77777777" w:rsidR="00D41DA0" w:rsidRPr="00022ACF" w:rsidRDefault="00D41DA0" w:rsidP="00BE6E6C">
            <w:pPr>
              <w:rPr>
                <w:rFonts w:ascii="Arial" w:hAnsi="Arial" w:cs="Arial"/>
                <w:color w:val="000000"/>
                <w:sz w:val="18"/>
                <w:szCs w:val="18"/>
                <w:lang w:eastAsia="tr-TR"/>
              </w:rPr>
            </w:pPr>
          </w:p>
        </w:tc>
      </w:tr>
      <w:tr w:rsidR="00D41DA0" w:rsidRPr="00022ACF" w14:paraId="0673FFA9"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98A403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67CF23FF" w14:textId="6271A3A9"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xml:space="preserve">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10A4E48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20E0B2D1"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1.KADEME 5.GRUP</w:t>
            </w:r>
          </w:p>
        </w:tc>
        <w:tc>
          <w:tcPr>
            <w:tcW w:w="607" w:type="pct"/>
            <w:vMerge/>
            <w:tcBorders>
              <w:top w:val="nil"/>
              <w:left w:val="single" w:sz="4" w:space="0" w:color="auto"/>
              <w:bottom w:val="single" w:sz="4" w:space="0" w:color="auto"/>
              <w:right w:val="single" w:sz="4" w:space="0" w:color="auto"/>
            </w:tcBorders>
            <w:vAlign w:val="center"/>
            <w:hideMark/>
          </w:tcPr>
          <w:p w14:paraId="6738BB3D" w14:textId="77777777" w:rsidR="00D41DA0" w:rsidRPr="00022ACF" w:rsidRDefault="00D41DA0" w:rsidP="00BE6E6C">
            <w:pPr>
              <w:rPr>
                <w:rFonts w:ascii="Arial" w:hAnsi="Arial" w:cs="Arial"/>
                <w:color w:val="000000"/>
                <w:sz w:val="18"/>
                <w:szCs w:val="18"/>
                <w:lang w:eastAsia="tr-TR"/>
              </w:rPr>
            </w:pPr>
          </w:p>
        </w:tc>
      </w:tr>
      <w:tr w:rsidR="00D41DA0" w:rsidRPr="00022ACF" w14:paraId="55E413B4" w14:textId="77777777" w:rsidTr="00D41DA0">
        <w:trPr>
          <w:trHeight w:val="228"/>
        </w:trPr>
        <w:tc>
          <w:tcPr>
            <w:tcW w:w="501" w:type="pct"/>
            <w:tcBorders>
              <w:top w:val="nil"/>
              <w:left w:val="nil"/>
              <w:bottom w:val="nil"/>
              <w:right w:val="nil"/>
            </w:tcBorders>
            <w:shd w:val="clear" w:color="auto" w:fill="auto"/>
            <w:noWrap/>
            <w:vAlign w:val="bottom"/>
            <w:hideMark/>
          </w:tcPr>
          <w:p w14:paraId="2B23AA79"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124FA0A7"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13D2DF18"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1BC54695"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A3171B5" w14:textId="77777777" w:rsidR="00D41DA0" w:rsidRPr="00022ACF" w:rsidRDefault="00D41DA0" w:rsidP="00BE6E6C">
            <w:pPr>
              <w:rPr>
                <w:sz w:val="20"/>
                <w:lang w:eastAsia="tr-TR"/>
              </w:rPr>
            </w:pPr>
          </w:p>
        </w:tc>
      </w:tr>
      <w:tr w:rsidR="00D41DA0" w:rsidRPr="00022ACF" w14:paraId="15670E03" w14:textId="77777777" w:rsidTr="00D41DA0">
        <w:trPr>
          <w:trHeight w:val="228"/>
        </w:trPr>
        <w:tc>
          <w:tcPr>
            <w:tcW w:w="501" w:type="pct"/>
            <w:tcBorders>
              <w:top w:val="nil"/>
              <w:left w:val="nil"/>
              <w:bottom w:val="nil"/>
              <w:right w:val="nil"/>
            </w:tcBorders>
            <w:shd w:val="clear" w:color="auto" w:fill="auto"/>
            <w:noWrap/>
            <w:vAlign w:val="bottom"/>
            <w:hideMark/>
          </w:tcPr>
          <w:p w14:paraId="29D4D069" w14:textId="77777777" w:rsidR="00D41DA0" w:rsidRPr="00022ACF" w:rsidRDefault="00D41DA0" w:rsidP="00BE6E6C">
            <w:pPr>
              <w:rPr>
                <w:sz w:val="20"/>
                <w:lang w:eastAsia="tr-TR"/>
              </w:rPr>
            </w:pPr>
          </w:p>
        </w:tc>
        <w:tc>
          <w:tcPr>
            <w:tcW w:w="1614" w:type="pct"/>
            <w:tcBorders>
              <w:top w:val="nil"/>
              <w:left w:val="nil"/>
              <w:bottom w:val="nil"/>
              <w:right w:val="nil"/>
            </w:tcBorders>
            <w:shd w:val="clear" w:color="auto" w:fill="auto"/>
            <w:noWrap/>
            <w:vAlign w:val="bottom"/>
            <w:hideMark/>
          </w:tcPr>
          <w:p w14:paraId="644C14D3"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55C7C3D5"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6BB0B2C5"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4C71B16" w14:textId="77777777" w:rsidR="00D41DA0" w:rsidRPr="00022ACF" w:rsidRDefault="00D41DA0" w:rsidP="00BE6E6C">
            <w:pPr>
              <w:rPr>
                <w:sz w:val="20"/>
                <w:lang w:eastAsia="tr-TR"/>
              </w:rPr>
            </w:pPr>
          </w:p>
        </w:tc>
      </w:tr>
      <w:tr w:rsidR="00D41DA0" w:rsidRPr="00022ACF" w14:paraId="2C1977DA" w14:textId="77777777" w:rsidTr="00D41DA0">
        <w:trPr>
          <w:trHeight w:val="228"/>
        </w:trPr>
        <w:tc>
          <w:tcPr>
            <w:tcW w:w="501" w:type="pct"/>
            <w:tcBorders>
              <w:top w:val="nil"/>
              <w:left w:val="nil"/>
              <w:bottom w:val="nil"/>
              <w:right w:val="nil"/>
            </w:tcBorders>
            <w:shd w:val="clear" w:color="auto" w:fill="auto"/>
            <w:noWrap/>
            <w:vAlign w:val="bottom"/>
            <w:hideMark/>
          </w:tcPr>
          <w:p w14:paraId="2D9135AC" w14:textId="77777777" w:rsidR="00D41DA0" w:rsidRPr="00022ACF" w:rsidRDefault="00D41DA0" w:rsidP="00BE6E6C">
            <w:pPr>
              <w:rPr>
                <w:sz w:val="20"/>
                <w:lang w:eastAsia="tr-TR"/>
              </w:rPr>
            </w:pPr>
          </w:p>
        </w:tc>
        <w:tc>
          <w:tcPr>
            <w:tcW w:w="1614" w:type="pct"/>
            <w:tcBorders>
              <w:top w:val="nil"/>
              <w:left w:val="nil"/>
              <w:bottom w:val="nil"/>
              <w:right w:val="nil"/>
            </w:tcBorders>
            <w:shd w:val="clear" w:color="auto" w:fill="auto"/>
            <w:noWrap/>
            <w:vAlign w:val="bottom"/>
            <w:hideMark/>
          </w:tcPr>
          <w:p w14:paraId="36C4E43F"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3A7519C8"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396ADFC7"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5417B221" w14:textId="77777777" w:rsidR="00D41DA0" w:rsidRPr="00022ACF" w:rsidRDefault="00D41DA0" w:rsidP="00BE6E6C">
            <w:pPr>
              <w:rPr>
                <w:sz w:val="20"/>
                <w:lang w:eastAsia="tr-TR"/>
              </w:rPr>
            </w:pPr>
          </w:p>
        </w:tc>
      </w:tr>
      <w:tr w:rsidR="00D41DA0" w:rsidRPr="00022ACF" w14:paraId="3AA957E2" w14:textId="77777777" w:rsidTr="00D41DA0">
        <w:trPr>
          <w:trHeight w:val="228"/>
        </w:trPr>
        <w:tc>
          <w:tcPr>
            <w:tcW w:w="501" w:type="pct"/>
            <w:tcBorders>
              <w:top w:val="nil"/>
              <w:left w:val="nil"/>
              <w:bottom w:val="nil"/>
              <w:right w:val="nil"/>
            </w:tcBorders>
            <w:shd w:val="clear" w:color="auto" w:fill="auto"/>
            <w:noWrap/>
            <w:vAlign w:val="bottom"/>
            <w:hideMark/>
          </w:tcPr>
          <w:p w14:paraId="6817B432" w14:textId="77777777" w:rsidR="00D41DA0" w:rsidRPr="00022ACF" w:rsidRDefault="00D41DA0" w:rsidP="00BE6E6C">
            <w:pPr>
              <w:rPr>
                <w:sz w:val="20"/>
                <w:lang w:eastAsia="tr-TR"/>
              </w:rPr>
            </w:pPr>
          </w:p>
        </w:tc>
        <w:tc>
          <w:tcPr>
            <w:tcW w:w="1614" w:type="pct"/>
            <w:tcBorders>
              <w:top w:val="nil"/>
              <w:left w:val="nil"/>
              <w:bottom w:val="nil"/>
              <w:right w:val="nil"/>
            </w:tcBorders>
            <w:shd w:val="clear" w:color="auto" w:fill="auto"/>
            <w:noWrap/>
            <w:vAlign w:val="bottom"/>
            <w:hideMark/>
          </w:tcPr>
          <w:p w14:paraId="7068BF5F"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7D829E36"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16FC83D1"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059A8B0" w14:textId="77777777" w:rsidR="00D41DA0" w:rsidRPr="00022ACF" w:rsidRDefault="00D41DA0" w:rsidP="00BE6E6C">
            <w:pPr>
              <w:rPr>
                <w:sz w:val="20"/>
                <w:lang w:eastAsia="tr-TR"/>
              </w:rPr>
            </w:pPr>
          </w:p>
        </w:tc>
      </w:tr>
      <w:tr w:rsidR="00D41DA0" w:rsidRPr="00022ACF" w14:paraId="63EBE29B"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D3AF8" w14:textId="7F1DAEC6" w:rsidR="00D41DA0" w:rsidRPr="00022ACF" w:rsidRDefault="00CF7B6C" w:rsidP="00BE6E6C">
            <w:pPr>
              <w:jc w:val="center"/>
              <w:rPr>
                <w:rFonts w:ascii="Arial" w:hAnsi="Arial" w:cs="Arial"/>
                <w:color w:val="000000"/>
                <w:sz w:val="18"/>
                <w:szCs w:val="18"/>
                <w:lang w:eastAsia="tr-TR"/>
              </w:rPr>
            </w:pPr>
            <w:r>
              <w:rPr>
                <w:rFonts w:ascii="Arial" w:hAnsi="Arial" w:cs="Arial"/>
                <w:color w:val="000000"/>
                <w:sz w:val="18"/>
                <w:szCs w:val="18"/>
                <w:lang w:eastAsia="tr-TR"/>
              </w:rPr>
              <w:t>2</w:t>
            </w:r>
            <w:r w:rsidR="007F3AB4">
              <w:rPr>
                <w:rFonts w:ascii="Arial" w:hAnsi="Arial" w:cs="Arial"/>
                <w:color w:val="000000"/>
                <w:sz w:val="18"/>
                <w:szCs w:val="18"/>
                <w:lang w:eastAsia="tr-TR"/>
              </w:rPr>
              <w:t>7</w:t>
            </w:r>
            <w:r w:rsidR="00D41DA0" w:rsidRPr="00022ACF">
              <w:rPr>
                <w:rFonts w:ascii="Arial" w:hAnsi="Arial" w:cs="Arial"/>
                <w:color w:val="000000"/>
                <w:sz w:val="18"/>
                <w:szCs w:val="18"/>
                <w:lang w:eastAsia="tr-TR"/>
              </w:rPr>
              <w:t>./…</w:t>
            </w:r>
            <w:r w:rsidR="008C4B1F">
              <w:rPr>
                <w:rFonts w:ascii="Arial" w:hAnsi="Arial" w:cs="Arial"/>
                <w:color w:val="000000"/>
                <w:sz w:val="18"/>
                <w:szCs w:val="18"/>
                <w:lang w:eastAsia="tr-TR"/>
              </w:rPr>
              <w:t>05</w:t>
            </w:r>
            <w:r w:rsidR="00D41DA0" w:rsidRPr="00022ACF">
              <w:rPr>
                <w:rFonts w:ascii="Arial" w:hAnsi="Arial" w:cs="Arial"/>
                <w:color w:val="000000"/>
                <w:sz w:val="18"/>
                <w:szCs w:val="18"/>
                <w:lang w:eastAsia="tr-TR"/>
              </w:rPr>
              <w:t>./2024</w:t>
            </w:r>
            <w:r w:rsidR="008C4B1F">
              <w:rPr>
                <w:rFonts w:ascii="Arial" w:hAnsi="Arial" w:cs="Arial"/>
                <w:color w:val="000000"/>
                <w:sz w:val="18"/>
                <w:szCs w:val="18"/>
                <w:lang w:eastAsia="tr-TR"/>
              </w:rPr>
              <w:t xml:space="preserve"> </w:t>
            </w:r>
            <w:r w:rsidR="003B7673">
              <w:rPr>
                <w:rFonts w:ascii="Arial" w:hAnsi="Arial" w:cs="Arial"/>
                <w:color w:val="000000"/>
                <w:sz w:val="18"/>
                <w:szCs w:val="18"/>
                <w:lang w:eastAsia="tr-TR"/>
              </w:rPr>
              <w:t xml:space="preserve">PAZARTESİ </w:t>
            </w:r>
          </w:p>
        </w:tc>
      </w:tr>
      <w:tr w:rsidR="00D41DA0" w:rsidRPr="00022ACF" w14:paraId="425832C8"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B613C1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0C4AE16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2FB6C66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11E5180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1CD8C05B"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5B7885E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CA106AF"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10.00</w:t>
            </w:r>
          </w:p>
        </w:tc>
        <w:tc>
          <w:tcPr>
            <w:tcW w:w="1614" w:type="pct"/>
            <w:tcBorders>
              <w:top w:val="nil"/>
              <w:left w:val="nil"/>
              <w:bottom w:val="single" w:sz="4" w:space="0" w:color="auto"/>
              <w:right w:val="single" w:sz="4" w:space="0" w:color="auto"/>
            </w:tcBorders>
            <w:shd w:val="clear" w:color="auto" w:fill="auto"/>
            <w:noWrap/>
            <w:vAlign w:val="bottom"/>
            <w:hideMark/>
          </w:tcPr>
          <w:p w14:paraId="588A5438" w14:textId="76E769F9"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4DCDD0B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6BCCFDA8"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1.GRUP</w:t>
            </w:r>
          </w:p>
        </w:tc>
        <w:tc>
          <w:tcPr>
            <w:tcW w:w="60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2BF591"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70CCC202"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9B6D587"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10.10 -</w:t>
            </w:r>
            <w:proofErr w:type="gramEnd"/>
            <w:r w:rsidRPr="00022ACF">
              <w:rPr>
                <w:rFonts w:ascii="Arial" w:hAnsi="Arial" w:cs="Arial"/>
                <w:color w:val="000000"/>
                <w:sz w:val="18"/>
                <w:szCs w:val="18"/>
                <w:lang w:eastAsia="tr-TR"/>
              </w:rPr>
              <w:t xml:space="preserve"> 11.00</w:t>
            </w:r>
          </w:p>
        </w:tc>
        <w:tc>
          <w:tcPr>
            <w:tcW w:w="1614" w:type="pct"/>
            <w:tcBorders>
              <w:top w:val="nil"/>
              <w:left w:val="nil"/>
              <w:bottom w:val="single" w:sz="4" w:space="0" w:color="auto"/>
              <w:right w:val="single" w:sz="4" w:space="0" w:color="auto"/>
            </w:tcBorders>
            <w:shd w:val="clear" w:color="auto" w:fill="auto"/>
            <w:noWrap/>
            <w:vAlign w:val="bottom"/>
            <w:hideMark/>
          </w:tcPr>
          <w:p w14:paraId="362A5C4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BÜLENT </w:t>
            </w:r>
            <w:proofErr w:type="gramStart"/>
            <w:r w:rsidRPr="00022ACF">
              <w:rPr>
                <w:rFonts w:ascii="Arial" w:hAnsi="Arial" w:cs="Arial"/>
                <w:color w:val="000000"/>
                <w:sz w:val="18"/>
                <w:szCs w:val="18"/>
                <w:lang w:eastAsia="tr-TR"/>
              </w:rPr>
              <w:t>KÖSEOĞLU -</w:t>
            </w:r>
            <w:proofErr w:type="gramEnd"/>
            <w:r w:rsidRPr="00022ACF">
              <w:rPr>
                <w:rFonts w:ascii="Arial" w:hAnsi="Arial" w:cs="Arial"/>
                <w:color w:val="000000"/>
                <w:sz w:val="18"/>
                <w:szCs w:val="18"/>
                <w:lang w:eastAsia="tr-TR"/>
              </w:rPr>
              <w:t xml:space="preserve"> HAZAL DOĞANDEMİR</w:t>
            </w:r>
          </w:p>
        </w:tc>
        <w:tc>
          <w:tcPr>
            <w:tcW w:w="1642" w:type="pct"/>
            <w:tcBorders>
              <w:top w:val="nil"/>
              <w:left w:val="nil"/>
              <w:bottom w:val="single" w:sz="4" w:space="0" w:color="auto"/>
              <w:right w:val="single" w:sz="4" w:space="0" w:color="auto"/>
            </w:tcBorders>
            <w:shd w:val="clear" w:color="auto" w:fill="auto"/>
            <w:noWrap/>
            <w:vAlign w:val="bottom"/>
            <w:hideMark/>
          </w:tcPr>
          <w:p w14:paraId="12221D0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41BF7EB6"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2.GRUP</w:t>
            </w:r>
          </w:p>
        </w:tc>
        <w:tc>
          <w:tcPr>
            <w:tcW w:w="607" w:type="pct"/>
            <w:vMerge/>
            <w:tcBorders>
              <w:top w:val="nil"/>
              <w:left w:val="single" w:sz="4" w:space="0" w:color="auto"/>
              <w:bottom w:val="single" w:sz="4" w:space="0" w:color="auto"/>
              <w:right w:val="single" w:sz="4" w:space="0" w:color="auto"/>
            </w:tcBorders>
            <w:vAlign w:val="center"/>
            <w:hideMark/>
          </w:tcPr>
          <w:p w14:paraId="6A6CF3AA" w14:textId="77777777" w:rsidR="00D41DA0" w:rsidRPr="00022ACF" w:rsidRDefault="00D41DA0" w:rsidP="00BE6E6C">
            <w:pPr>
              <w:rPr>
                <w:rFonts w:ascii="Arial" w:hAnsi="Arial" w:cs="Arial"/>
                <w:color w:val="000000"/>
                <w:sz w:val="18"/>
                <w:szCs w:val="18"/>
                <w:lang w:eastAsia="tr-TR"/>
              </w:rPr>
            </w:pPr>
          </w:p>
        </w:tc>
      </w:tr>
      <w:tr w:rsidR="00D41DA0" w:rsidRPr="00022ACF" w14:paraId="12D692A3"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7A3BAD3A"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11.10 -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5E71767D"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H.KÜBRA</w:t>
            </w:r>
            <w:proofErr w:type="gramEnd"/>
            <w:r w:rsidRPr="00022ACF">
              <w:rPr>
                <w:rFonts w:ascii="Arial" w:hAnsi="Arial" w:cs="Arial"/>
                <w:color w:val="000000"/>
                <w:sz w:val="18"/>
                <w:szCs w:val="18"/>
                <w:lang w:eastAsia="tr-TR"/>
              </w:rPr>
              <w:t xml:space="preserve"> ÇAVIŞ - ERTAN SARI</w:t>
            </w:r>
          </w:p>
        </w:tc>
        <w:tc>
          <w:tcPr>
            <w:tcW w:w="1642" w:type="pct"/>
            <w:tcBorders>
              <w:top w:val="nil"/>
              <w:left w:val="nil"/>
              <w:bottom w:val="single" w:sz="4" w:space="0" w:color="auto"/>
              <w:right w:val="single" w:sz="4" w:space="0" w:color="auto"/>
            </w:tcBorders>
            <w:shd w:val="clear" w:color="auto" w:fill="auto"/>
            <w:noWrap/>
            <w:vAlign w:val="bottom"/>
            <w:hideMark/>
          </w:tcPr>
          <w:p w14:paraId="41DB9352"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1FAF7893"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3.GRUP</w:t>
            </w:r>
          </w:p>
        </w:tc>
        <w:tc>
          <w:tcPr>
            <w:tcW w:w="607" w:type="pct"/>
            <w:vMerge/>
            <w:tcBorders>
              <w:top w:val="nil"/>
              <w:left w:val="single" w:sz="4" w:space="0" w:color="auto"/>
              <w:bottom w:val="single" w:sz="4" w:space="0" w:color="auto"/>
              <w:right w:val="single" w:sz="4" w:space="0" w:color="auto"/>
            </w:tcBorders>
            <w:vAlign w:val="center"/>
            <w:hideMark/>
          </w:tcPr>
          <w:p w14:paraId="29B15354" w14:textId="77777777" w:rsidR="00D41DA0" w:rsidRPr="00022ACF" w:rsidRDefault="00D41DA0" w:rsidP="00BE6E6C">
            <w:pPr>
              <w:rPr>
                <w:rFonts w:ascii="Arial" w:hAnsi="Arial" w:cs="Arial"/>
                <w:color w:val="000000"/>
                <w:sz w:val="18"/>
                <w:szCs w:val="18"/>
                <w:lang w:eastAsia="tr-TR"/>
              </w:rPr>
            </w:pPr>
          </w:p>
        </w:tc>
      </w:tr>
      <w:tr w:rsidR="00D41DA0" w:rsidRPr="00022ACF" w14:paraId="57B67CB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CC437E1"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12.00 -</w:t>
            </w:r>
            <w:proofErr w:type="gramEnd"/>
            <w:r w:rsidRPr="00022ACF">
              <w:rPr>
                <w:rFonts w:ascii="Arial" w:hAnsi="Arial" w:cs="Arial"/>
                <w:color w:val="000000"/>
                <w:sz w:val="18"/>
                <w:szCs w:val="18"/>
                <w:lang w:eastAsia="tr-TR"/>
              </w:rPr>
              <w:t xml:space="preserve"> 13.00</w:t>
            </w:r>
          </w:p>
        </w:tc>
        <w:tc>
          <w:tcPr>
            <w:tcW w:w="3892" w:type="pct"/>
            <w:gridSpan w:val="3"/>
            <w:tcBorders>
              <w:top w:val="single" w:sz="4" w:space="0" w:color="auto"/>
              <w:left w:val="nil"/>
              <w:bottom w:val="single" w:sz="4" w:space="0" w:color="auto"/>
              <w:right w:val="single" w:sz="4" w:space="0" w:color="auto"/>
            </w:tcBorders>
            <w:shd w:val="clear" w:color="auto" w:fill="auto"/>
            <w:noWrap/>
            <w:vAlign w:val="bottom"/>
            <w:hideMark/>
          </w:tcPr>
          <w:p w14:paraId="1EA08337"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ÖĞLE ARASI</w:t>
            </w:r>
          </w:p>
        </w:tc>
        <w:tc>
          <w:tcPr>
            <w:tcW w:w="607" w:type="pct"/>
            <w:vMerge/>
            <w:tcBorders>
              <w:top w:val="nil"/>
              <w:left w:val="single" w:sz="4" w:space="0" w:color="auto"/>
              <w:bottom w:val="single" w:sz="4" w:space="0" w:color="auto"/>
              <w:right w:val="single" w:sz="4" w:space="0" w:color="auto"/>
            </w:tcBorders>
            <w:vAlign w:val="center"/>
            <w:hideMark/>
          </w:tcPr>
          <w:p w14:paraId="0ED68B9B" w14:textId="77777777" w:rsidR="00D41DA0" w:rsidRPr="00022ACF" w:rsidRDefault="00D41DA0" w:rsidP="00BE6E6C">
            <w:pPr>
              <w:rPr>
                <w:rFonts w:ascii="Arial" w:hAnsi="Arial" w:cs="Arial"/>
                <w:color w:val="000000"/>
                <w:sz w:val="18"/>
                <w:szCs w:val="18"/>
                <w:lang w:eastAsia="tr-TR"/>
              </w:rPr>
            </w:pPr>
          </w:p>
        </w:tc>
      </w:tr>
      <w:tr w:rsidR="00D41DA0" w:rsidRPr="00022ACF" w14:paraId="0DB7D8DA"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0EDC7126"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13.10 -</w:t>
            </w:r>
            <w:proofErr w:type="gramEnd"/>
            <w:r w:rsidRPr="00022ACF">
              <w:rPr>
                <w:rFonts w:ascii="Arial" w:hAnsi="Arial" w:cs="Arial"/>
                <w:color w:val="000000"/>
                <w:sz w:val="18"/>
                <w:szCs w:val="18"/>
                <w:lang w:eastAsia="tr-TR"/>
              </w:rPr>
              <w:t xml:space="preserve"> 14.00</w:t>
            </w:r>
          </w:p>
        </w:tc>
        <w:tc>
          <w:tcPr>
            <w:tcW w:w="1614" w:type="pct"/>
            <w:tcBorders>
              <w:top w:val="nil"/>
              <w:left w:val="nil"/>
              <w:bottom w:val="single" w:sz="4" w:space="0" w:color="auto"/>
              <w:right w:val="single" w:sz="4" w:space="0" w:color="auto"/>
            </w:tcBorders>
            <w:shd w:val="clear" w:color="auto" w:fill="auto"/>
            <w:noWrap/>
            <w:vAlign w:val="bottom"/>
            <w:hideMark/>
          </w:tcPr>
          <w:p w14:paraId="39ED766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EMRE </w:t>
            </w:r>
            <w:proofErr w:type="gramStart"/>
            <w:r w:rsidRPr="00022ACF">
              <w:rPr>
                <w:rFonts w:ascii="Arial" w:hAnsi="Arial" w:cs="Arial"/>
                <w:color w:val="000000"/>
                <w:sz w:val="18"/>
                <w:szCs w:val="18"/>
                <w:lang w:eastAsia="tr-TR"/>
              </w:rPr>
              <w:t>ÖZCAN -</w:t>
            </w:r>
            <w:proofErr w:type="gramEnd"/>
            <w:r w:rsidRPr="00022ACF">
              <w:rPr>
                <w:rFonts w:ascii="Arial" w:hAnsi="Arial" w:cs="Arial"/>
                <w:color w:val="000000"/>
                <w:sz w:val="18"/>
                <w:szCs w:val="18"/>
                <w:lang w:eastAsia="tr-TR"/>
              </w:rPr>
              <w:t xml:space="preserve"> SERKAN BÜYÜKSANDIÇ</w:t>
            </w:r>
          </w:p>
        </w:tc>
        <w:tc>
          <w:tcPr>
            <w:tcW w:w="1642" w:type="pct"/>
            <w:tcBorders>
              <w:top w:val="nil"/>
              <w:left w:val="nil"/>
              <w:bottom w:val="single" w:sz="4" w:space="0" w:color="auto"/>
              <w:right w:val="single" w:sz="4" w:space="0" w:color="auto"/>
            </w:tcBorders>
            <w:shd w:val="clear" w:color="auto" w:fill="auto"/>
            <w:noWrap/>
            <w:vAlign w:val="bottom"/>
            <w:hideMark/>
          </w:tcPr>
          <w:p w14:paraId="65E41EB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7B7B2F63"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4.GRUP</w:t>
            </w:r>
          </w:p>
        </w:tc>
        <w:tc>
          <w:tcPr>
            <w:tcW w:w="607" w:type="pct"/>
            <w:vMerge/>
            <w:tcBorders>
              <w:top w:val="nil"/>
              <w:left w:val="single" w:sz="4" w:space="0" w:color="auto"/>
              <w:bottom w:val="single" w:sz="4" w:space="0" w:color="auto"/>
              <w:right w:val="single" w:sz="4" w:space="0" w:color="auto"/>
            </w:tcBorders>
            <w:vAlign w:val="center"/>
            <w:hideMark/>
          </w:tcPr>
          <w:p w14:paraId="3FD5F229" w14:textId="77777777" w:rsidR="00D41DA0" w:rsidRPr="00022ACF" w:rsidRDefault="00D41DA0" w:rsidP="00BE6E6C">
            <w:pPr>
              <w:rPr>
                <w:rFonts w:ascii="Arial" w:hAnsi="Arial" w:cs="Arial"/>
                <w:color w:val="000000"/>
                <w:sz w:val="18"/>
                <w:szCs w:val="18"/>
                <w:lang w:eastAsia="tr-TR"/>
              </w:rPr>
            </w:pPr>
          </w:p>
        </w:tc>
      </w:tr>
      <w:tr w:rsidR="00D41DA0" w:rsidRPr="00022ACF" w14:paraId="3C5E61DC"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106E162"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14.10 -</w:t>
            </w:r>
            <w:proofErr w:type="gramEnd"/>
            <w:r w:rsidRPr="00022ACF">
              <w:rPr>
                <w:rFonts w:ascii="Arial" w:hAnsi="Arial" w:cs="Arial"/>
                <w:color w:val="000000"/>
                <w:sz w:val="18"/>
                <w:szCs w:val="18"/>
                <w:lang w:eastAsia="tr-TR"/>
              </w:rPr>
              <w:t xml:space="preserve"> 15.00</w:t>
            </w:r>
          </w:p>
        </w:tc>
        <w:tc>
          <w:tcPr>
            <w:tcW w:w="1614" w:type="pct"/>
            <w:tcBorders>
              <w:top w:val="nil"/>
              <w:left w:val="nil"/>
              <w:bottom w:val="single" w:sz="4" w:space="0" w:color="auto"/>
              <w:right w:val="single" w:sz="4" w:space="0" w:color="auto"/>
            </w:tcBorders>
            <w:shd w:val="clear" w:color="auto" w:fill="auto"/>
            <w:noWrap/>
            <w:vAlign w:val="bottom"/>
            <w:hideMark/>
          </w:tcPr>
          <w:p w14:paraId="600163A9" w14:textId="7428D5D0"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KÜBRA </w:t>
            </w:r>
            <w:proofErr w:type="gramStart"/>
            <w:r w:rsidRPr="00022ACF">
              <w:rPr>
                <w:rFonts w:ascii="Arial" w:hAnsi="Arial" w:cs="Arial"/>
                <w:color w:val="000000"/>
                <w:sz w:val="18"/>
                <w:szCs w:val="18"/>
                <w:lang w:eastAsia="tr-TR"/>
              </w:rPr>
              <w:t>ŞİMŞEK -</w:t>
            </w:r>
            <w:proofErr w:type="gramEnd"/>
            <w:r w:rsidRPr="00022ACF">
              <w:rPr>
                <w:rFonts w:ascii="Arial" w:hAnsi="Arial" w:cs="Arial"/>
                <w:color w:val="000000"/>
                <w:sz w:val="18"/>
                <w:szCs w:val="18"/>
                <w:lang w:eastAsia="tr-TR"/>
              </w:rPr>
              <w:t xml:space="preserve"> MEHMET HIZARCIGİL</w:t>
            </w:r>
            <w:r w:rsidR="00807D57">
              <w:rPr>
                <w:rFonts w:ascii="Arial" w:hAnsi="Arial" w:cs="Arial"/>
                <w:color w:val="000000"/>
                <w:sz w:val="18"/>
                <w:szCs w:val="18"/>
                <w:lang w:eastAsia="tr-TR"/>
              </w:rPr>
              <w:t xml:space="preserve"> ERCAN ERBAŞ</w:t>
            </w:r>
          </w:p>
        </w:tc>
        <w:tc>
          <w:tcPr>
            <w:tcW w:w="1642" w:type="pct"/>
            <w:tcBorders>
              <w:top w:val="nil"/>
              <w:left w:val="nil"/>
              <w:bottom w:val="single" w:sz="4" w:space="0" w:color="auto"/>
              <w:right w:val="single" w:sz="4" w:space="0" w:color="auto"/>
            </w:tcBorders>
            <w:shd w:val="clear" w:color="auto" w:fill="auto"/>
            <w:noWrap/>
            <w:vAlign w:val="bottom"/>
            <w:hideMark/>
          </w:tcPr>
          <w:p w14:paraId="30593C4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MÜZİK VE RİTİMLE ÖĞRENİYORUM</w:t>
            </w:r>
          </w:p>
        </w:tc>
        <w:tc>
          <w:tcPr>
            <w:tcW w:w="635" w:type="pct"/>
            <w:tcBorders>
              <w:top w:val="nil"/>
              <w:left w:val="nil"/>
              <w:bottom w:val="single" w:sz="4" w:space="0" w:color="auto"/>
              <w:right w:val="single" w:sz="4" w:space="0" w:color="auto"/>
            </w:tcBorders>
            <w:shd w:val="clear" w:color="auto" w:fill="auto"/>
            <w:vAlign w:val="bottom"/>
            <w:hideMark/>
          </w:tcPr>
          <w:p w14:paraId="6A6A99F4"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2.KADEME 5.GRUP</w:t>
            </w:r>
          </w:p>
        </w:tc>
        <w:tc>
          <w:tcPr>
            <w:tcW w:w="607" w:type="pct"/>
            <w:vMerge/>
            <w:tcBorders>
              <w:top w:val="nil"/>
              <w:left w:val="single" w:sz="4" w:space="0" w:color="auto"/>
              <w:bottom w:val="single" w:sz="4" w:space="0" w:color="auto"/>
              <w:right w:val="single" w:sz="4" w:space="0" w:color="auto"/>
            </w:tcBorders>
            <w:vAlign w:val="center"/>
            <w:hideMark/>
          </w:tcPr>
          <w:p w14:paraId="16A112E4" w14:textId="77777777" w:rsidR="00D41DA0" w:rsidRPr="00022ACF" w:rsidRDefault="00D41DA0" w:rsidP="00BE6E6C">
            <w:pPr>
              <w:rPr>
                <w:rFonts w:ascii="Arial" w:hAnsi="Arial" w:cs="Arial"/>
                <w:color w:val="000000"/>
                <w:sz w:val="18"/>
                <w:szCs w:val="18"/>
                <w:lang w:eastAsia="tr-TR"/>
              </w:rPr>
            </w:pPr>
          </w:p>
        </w:tc>
      </w:tr>
      <w:tr w:rsidR="00D41DA0" w:rsidRPr="00022ACF" w14:paraId="45580A94" w14:textId="77777777" w:rsidTr="00D41DA0">
        <w:trPr>
          <w:trHeight w:val="228"/>
        </w:trPr>
        <w:tc>
          <w:tcPr>
            <w:tcW w:w="501" w:type="pct"/>
            <w:tcBorders>
              <w:top w:val="nil"/>
              <w:left w:val="nil"/>
              <w:bottom w:val="nil"/>
              <w:right w:val="nil"/>
            </w:tcBorders>
            <w:shd w:val="clear" w:color="auto" w:fill="auto"/>
            <w:noWrap/>
            <w:vAlign w:val="bottom"/>
            <w:hideMark/>
          </w:tcPr>
          <w:p w14:paraId="0BDD1522" w14:textId="77777777" w:rsidR="00D41DA0" w:rsidRPr="00022ACF" w:rsidRDefault="00D41DA0" w:rsidP="00BE6E6C">
            <w:pPr>
              <w:jc w:val="cente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3B807585"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4A2943AF"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2C167EA5"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6055342" w14:textId="77777777" w:rsidR="00D41DA0" w:rsidRPr="00022ACF" w:rsidRDefault="00D41DA0" w:rsidP="00BE6E6C">
            <w:pPr>
              <w:rPr>
                <w:sz w:val="20"/>
                <w:lang w:eastAsia="tr-TR"/>
              </w:rPr>
            </w:pPr>
          </w:p>
        </w:tc>
      </w:tr>
      <w:tr w:rsidR="00D41DA0" w:rsidRPr="00022ACF" w14:paraId="1357DABD"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AB67E" w14:textId="2E6979E5"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w:t>
            </w:r>
            <w:r w:rsidR="00CF7B6C">
              <w:rPr>
                <w:rFonts w:ascii="Arial" w:hAnsi="Arial" w:cs="Arial"/>
                <w:color w:val="000000"/>
                <w:sz w:val="18"/>
                <w:szCs w:val="18"/>
                <w:lang w:eastAsia="tr-TR"/>
              </w:rPr>
              <w:t>2</w:t>
            </w:r>
            <w:r w:rsidR="007F3AB4">
              <w:rPr>
                <w:rFonts w:ascii="Arial" w:hAnsi="Arial" w:cs="Arial"/>
                <w:color w:val="000000"/>
                <w:sz w:val="18"/>
                <w:szCs w:val="18"/>
                <w:lang w:eastAsia="tr-TR"/>
              </w:rPr>
              <w:t>8</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5</w:t>
            </w:r>
            <w:r w:rsidRPr="00022ACF">
              <w:rPr>
                <w:rFonts w:ascii="Arial" w:hAnsi="Arial" w:cs="Arial"/>
                <w:color w:val="000000"/>
                <w:sz w:val="18"/>
                <w:szCs w:val="18"/>
                <w:lang w:eastAsia="tr-TR"/>
              </w:rPr>
              <w:t>./2024</w:t>
            </w:r>
            <w:r w:rsidR="003B7673">
              <w:rPr>
                <w:rFonts w:ascii="Arial" w:hAnsi="Arial" w:cs="Arial"/>
                <w:color w:val="000000"/>
                <w:sz w:val="18"/>
                <w:szCs w:val="18"/>
                <w:lang w:eastAsia="tr-TR"/>
              </w:rPr>
              <w:t xml:space="preserve"> SALI </w:t>
            </w:r>
          </w:p>
        </w:tc>
      </w:tr>
      <w:tr w:rsidR="00D41DA0" w:rsidRPr="00022ACF" w14:paraId="50FF1AE5"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C6F4BC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44BA868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42C6D6B5"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6127C16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4D33A2F3"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3E4F129C"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65B79C21"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4FED8F21" w14:textId="1A7B0D59"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6798C97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ATÖLYESİ 'EĞİTİM'</w:t>
            </w:r>
          </w:p>
        </w:tc>
        <w:tc>
          <w:tcPr>
            <w:tcW w:w="635" w:type="pct"/>
            <w:tcBorders>
              <w:top w:val="nil"/>
              <w:left w:val="nil"/>
              <w:bottom w:val="single" w:sz="4" w:space="0" w:color="auto"/>
              <w:right w:val="single" w:sz="4" w:space="0" w:color="auto"/>
            </w:tcBorders>
            <w:shd w:val="clear" w:color="auto" w:fill="auto"/>
            <w:vAlign w:val="bottom"/>
            <w:hideMark/>
          </w:tcPr>
          <w:p w14:paraId="6B75CA52"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ÖĞRETMENLER</w:t>
            </w:r>
          </w:p>
        </w:tc>
        <w:tc>
          <w:tcPr>
            <w:tcW w:w="607" w:type="pct"/>
            <w:tcBorders>
              <w:top w:val="nil"/>
              <w:left w:val="nil"/>
              <w:bottom w:val="single" w:sz="4" w:space="0" w:color="auto"/>
              <w:right w:val="single" w:sz="4" w:space="0" w:color="auto"/>
            </w:tcBorders>
            <w:shd w:val="clear" w:color="auto" w:fill="auto"/>
            <w:noWrap/>
            <w:vAlign w:val="bottom"/>
            <w:hideMark/>
          </w:tcPr>
          <w:p w14:paraId="20DFA1C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5D69DE0E" w14:textId="77777777" w:rsidTr="00D41DA0">
        <w:trPr>
          <w:trHeight w:val="228"/>
        </w:trPr>
        <w:tc>
          <w:tcPr>
            <w:tcW w:w="501" w:type="pct"/>
            <w:tcBorders>
              <w:top w:val="nil"/>
              <w:left w:val="nil"/>
              <w:bottom w:val="nil"/>
              <w:right w:val="nil"/>
            </w:tcBorders>
            <w:shd w:val="clear" w:color="auto" w:fill="auto"/>
            <w:noWrap/>
            <w:vAlign w:val="bottom"/>
            <w:hideMark/>
          </w:tcPr>
          <w:p w14:paraId="7A89BC0A" w14:textId="77777777" w:rsidR="00D41DA0" w:rsidRPr="00022ACF" w:rsidRDefault="00D41DA0" w:rsidP="00BE6E6C">
            <w:pP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10FFD5E1"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41BCD129"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03B0E31F"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3405CBD8" w14:textId="77777777" w:rsidR="00D41DA0" w:rsidRPr="00022ACF" w:rsidRDefault="00D41DA0" w:rsidP="00BE6E6C">
            <w:pPr>
              <w:rPr>
                <w:sz w:val="20"/>
                <w:lang w:eastAsia="tr-TR"/>
              </w:rPr>
            </w:pPr>
          </w:p>
        </w:tc>
      </w:tr>
      <w:tr w:rsidR="00D41DA0" w:rsidRPr="00022ACF" w14:paraId="4DDCA7BF"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8AEF4" w14:textId="40DEFE67" w:rsidR="00D41DA0" w:rsidRPr="00022ACF" w:rsidRDefault="00D41DA0" w:rsidP="00BE6E6C">
            <w:pPr>
              <w:jc w:val="cente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w:t>
            </w:r>
            <w:proofErr w:type="gramEnd"/>
            <w:r w:rsidR="00CF7B6C">
              <w:rPr>
                <w:rFonts w:ascii="Arial" w:hAnsi="Arial" w:cs="Arial"/>
                <w:color w:val="000000"/>
                <w:sz w:val="18"/>
                <w:szCs w:val="18"/>
                <w:lang w:eastAsia="tr-TR"/>
              </w:rPr>
              <w:t>2</w:t>
            </w:r>
            <w:r w:rsidR="007F3AB4">
              <w:rPr>
                <w:rFonts w:ascii="Arial" w:hAnsi="Arial" w:cs="Arial"/>
                <w:color w:val="000000"/>
                <w:sz w:val="18"/>
                <w:szCs w:val="18"/>
                <w:lang w:eastAsia="tr-TR"/>
              </w:rPr>
              <w:t>9</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5</w:t>
            </w:r>
            <w:r w:rsidRPr="00022ACF">
              <w:rPr>
                <w:rFonts w:ascii="Arial" w:hAnsi="Arial" w:cs="Arial"/>
                <w:color w:val="000000"/>
                <w:sz w:val="18"/>
                <w:szCs w:val="18"/>
                <w:lang w:eastAsia="tr-TR"/>
              </w:rPr>
              <w:t>./2024 ÇARŞAMBA</w:t>
            </w:r>
          </w:p>
        </w:tc>
      </w:tr>
      <w:tr w:rsidR="00D41DA0" w:rsidRPr="00022ACF" w14:paraId="0F868A3F"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251C33D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45FC7BD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0227D9A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4DD66AE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35D034C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0B353F26"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7724A56"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369A889B" w14:textId="4F851937"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61776119"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ATÖLYESİ 'UYGULAMA'</w:t>
            </w:r>
          </w:p>
        </w:tc>
        <w:tc>
          <w:tcPr>
            <w:tcW w:w="635" w:type="pct"/>
            <w:tcBorders>
              <w:top w:val="nil"/>
              <w:left w:val="nil"/>
              <w:bottom w:val="single" w:sz="4" w:space="0" w:color="auto"/>
              <w:right w:val="single" w:sz="4" w:space="0" w:color="auto"/>
            </w:tcBorders>
            <w:shd w:val="clear" w:color="auto" w:fill="auto"/>
            <w:vAlign w:val="bottom"/>
            <w:hideMark/>
          </w:tcPr>
          <w:p w14:paraId="3BD4DE2A"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ÖĞRETMENLER</w:t>
            </w:r>
          </w:p>
        </w:tc>
        <w:tc>
          <w:tcPr>
            <w:tcW w:w="607" w:type="pct"/>
            <w:tcBorders>
              <w:top w:val="nil"/>
              <w:left w:val="nil"/>
              <w:bottom w:val="single" w:sz="4" w:space="0" w:color="auto"/>
              <w:right w:val="single" w:sz="4" w:space="0" w:color="auto"/>
            </w:tcBorders>
            <w:shd w:val="clear" w:color="auto" w:fill="auto"/>
            <w:noWrap/>
            <w:vAlign w:val="bottom"/>
            <w:hideMark/>
          </w:tcPr>
          <w:p w14:paraId="705BC22E"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56C16E83" w14:textId="77777777" w:rsidTr="00D41DA0">
        <w:trPr>
          <w:trHeight w:val="228"/>
        </w:trPr>
        <w:tc>
          <w:tcPr>
            <w:tcW w:w="501" w:type="pct"/>
            <w:tcBorders>
              <w:top w:val="nil"/>
              <w:left w:val="nil"/>
              <w:bottom w:val="nil"/>
              <w:right w:val="nil"/>
            </w:tcBorders>
            <w:shd w:val="clear" w:color="auto" w:fill="auto"/>
            <w:noWrap/>
            <w:vAlign w:val="bottom"/>
            <w:hideMark/>
          </w:tcPr>
          <w:p w14:paraId="14C43F97" w14:textId="77777777" w:rsidR="00D41DA0" w:rsidRPr="00022ACF" w:rsidRDefault="00D41DA0" w:rsidP="00BE6E6C">
            <w:pP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47C852D4"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6B1E7A16"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0B3E8D7D"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9C6B2AC" w14:textId="77777777" w:rsidR="00D41DA0" w:rsidRPr="00022ACF" w:rsidRDefault="00D41DA0" w:rsidP="00BE6E6C">
            <w:pPr>
              <w:rPr>
                <w:sz w:val="20"/>
                <w:lang w:eastAsia="tr-TR"/>
              </w:rPr>
            </w:pPr>
          </w:p>
        </w:tc>
      </w:tr>
      <w:tr w:rsidR="00D41DA0" w:rsidRPr="00022ACF" w14:paraId="4943B7F9"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B98582" w14:textId="1D0893BB" w:rsidR="00D41DA0" w:rsidRPr="00022ACF" w:rsidRDefault="00D41DA0" w:rsidP="00BE6E6C">
            <w:pPr>
              <w:jc w:val="cente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w:t>
            </w:r>
            <w:proofErr w:type="gramEnd"/>
            <w:r w:rsidR="007F3AB4">
              <w:rPr>
                <w:rFonts w:ascii="Arial" w:hAnsi="Arial" w:cs="Arial"/>
                <w:color w:val="000000"/>
                <w:sz w:val="18"/>
                <w:szCs w:val="18"/>
                <w:lang w:eastAsia="tr-TR"/>
              </w:rPr>
              <w:t>30</w:t>
            </w:r>
            <w:r w:rsidRPr="00022ACF">
              <w:rPr>
                <w:rFonts w:ascii="Arial" w:hAnsi="Arial" w:cs="Arial"/>
                <w:color w:val="000000"/>
                <w:sz w:val="18"/>
                <w:szCs w:val="18"/>
                <w:lang w:eastAsia="tr-TR"/>
              </w:rPr>
              <w:t>/…</w:t>
            </w:r>
            <w:r w:rsidR="008C4B1F">
              <w:rPr>
                <w:rFonts w:ascii="Arial" w:hAnsi="Arial" w:cs="Arial"/>
                <w:color w:val="000000"/>
                <w:sz w:val="18"/>
                <w:szCs w:val="18"/>
                <w:lang w:eastAsia="tr-TR"/>
              </w:rPr>
              <w:t>5</w:t>
            </w:r>
            <w:r w:rsidRPr="00022ACF">
              <w:rPr>
                <w:rFonts w:ascii="Arial" w:hAnsi="Arial" w:cs="Arial"/>
                <w:color w:val="000000"/>
                <w:sz w:val="18"/>
                <w:szCs w:val="18"/>
                <w:lang w:eastAsia="tr-TR"/>
              </w:rPr>
              <w:t>./2024 PERŞEMBE</w:t>
            </w:r>
          </w:p>
        </w:tc>
      </w:tr>
      <w:tr w:rsidR="00D41DA0" w:rsidRPr="00022ACF" w14:paraId="73D6DEB5"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5F5ACF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7CF85916"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5E7EA26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3B28CAD8"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26FA854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4C68677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152ACCA1"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25F8EE2B" w14:textId="631BC755"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ÖZLEM KEVSEROĞLU</w:t>
            </w:r>
            <w:r w:rsidR="00D41DA0" w:rsidRPr="00022ACF">
              <w:rPr>
                <w:rFonts w:ascii="Arial" w:hAnsi="Arial" w:cs="Arial"/>
                <w:color w:val="000000"/>
                <w:sz w:val="18"/>
                <w:szCs w:val="18"/>
                <w:lang w:eastAsia="tr-TR"/>
              </w:rPr>
              <w:t xml:space="preserve">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59D5AB8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ATÖLYESİ 'EĞİTİM'</w:t>
            </w:r>
          </w:p>
        </w:tc>
        <w:tc>
          <w:tcPr>
            <w:tcW w:w="635" w:type="pct"/>
            <w:tcBorders>
              <w:top w:val="nil"/>
              <w:left w:val="nil"/>
              <w:bottom w:val="single" w:sz="4" w:space="0" w:color="auto"/>
              <w:right w:val="single" w:sz="4" w:space="0" w:color="auto"/>
            </w:tcBorders>
            <w:shd w:val="clear" w:color="auto" w:fill="auto"/>
            <w:vAlign w:val="bottom"/>
            <w:hideMark/>
          </w:tcPr>
          <w:p w14:paraId="7521636E"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VELİLER</w:t>
            </w:r>
          </w:p>
        </w:tc>
        <w:tc>
          <w:tcPr>
            <w:tcW w:w="607" w:type="pct"/>
            <w:tcBorders>
              <w:top w:val="nil"/>
              <w:left w:val="nil"/>
              <w:bottom w:val="single" w:sz="4" w:space="0" w:color="auto"/>
              <w:right w:val="single" w:sz="4" w:space="0" w:color="auto"/>
            </w:tcBorders>
            <w:shd w:val="clear" w:color="auto" w:fill="auto"/>
            <w:noWrap/>
            <w:vAlign w:val="bottom"/>
            <w:hideMark/>
          </w:tcPr>
          <w:p w14:paraId="1CF05E8F"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r w:rsidR="00D41DA0" w:rsidRPr="00022ACF" w14:paraId="1A5CD400" w14:textId="77777777" w:rsidTr="00D41DA0">
        <w:trPr>
          <w:trHeight w:val="228"/>
        </w:trPr>
        <w:tc>
          <w:tcPr>
            <w:tcW w:w="501" w:type="pct"/>
            <w:tcBorders>
              <w:top w:val="nil"/>
              <w:left w:val="nil"/>
              <w:bottom w:val="nil"/>
              <w:right w:val="nil"/>
            </w:tcBorders>
            <w:shd w:val="clear" w:color="auto" w:fill="auto"/>
            <w:noWrap/>
            <w:vAlign w:val="bottom"/>
            <w:hideMark/>
          </w:tcPr>
          <w:p w14:paraId="5C573AEB" w14:textId="77777777" w:rsidR="00D41DA0" w:rsidRPr="00022ACF" w:rsidRDefault="00D41DA0" w:rsidP="00BE6E6C">
            <w:pPr>
              <w:rPr>
                <w:rFonts w:ascii="Arial" w:hAnsi="Arial" w:cs="Arial"/>
                <w:color w:val="000000"/>
                <w:sz w:val="18"/>
                <w:szCs w:val="18"/>
                <w:lang w:eastAsia="tr-TR"/>
              </w:rPr>
            </w:pPr>
          </w:p>
        </w:tc>
        <w:tc>
          <w:tcPr>
            <w:tcW w:w="1614" w:type="pct"/>
            <w:tcBorders>
              <w:top w:val="nil"/>
              <w:left w:val="nil"/>
              <w:bottom w:val="nil"/>
              <w:right w:val="nil"/>
            </w:tcBorders>
            <w:shd w:val="clear" w:color="auto" w:fill="auto"/>
            <w:noWrap/>
            <w:vAlign w:val="bottom"/>
            <w:hideMark/>
          </w:tcPr>
          <w:p w14:paraId="197C23AA" w14:textId="77777777" w:rsidR="00D41DA0" w:rsidRPr="00022ACF" w:rsidRDefault="00D41DA0" w:rsidP="00BE6E6C">
            <w:pPr>
              <w:rPr>
                <w:sz w:val="20"/>
                <w:lang w:eastAsia="tr-TR"/>
              </w:rPr>
            </w:pPr>
          </w:p>
        </w:tc>
        <w:tc>
          <w:tcPr>
            <w:tcW w:w="1642" w:type="pct"/>
            <w:tcBorders>
              <w:top w:val="nil"/>
              <w:left w:val="nil"/>
              <w:bottom w:val="nil"/>
              <w:right w:val="nil"/>
            </w:tcBorders>
            <w:shd w:val="clear" w:color="auto" w:fill="auto"/>
            <w:noWrap/>
            <w:vAlign w:val="bottom"/>
            <w:hideMark/>
          </w:tcPr>
          <w:p w14:paraId="4A70DF83" w14:textId="77777777" w:rsidR="00D41DA0" w:rsidRPr="00022ACF" w:rsidRDefault="00D41DA0" w:rsidP="00BE6E6C">
            <w:pPr>
              <w:rPr>
                <w:sz w:val="20"/>
                <w:lang w:eastAsia="tr-TR"/>
              </w:rPr>
            </w:pPr>
          </w:p>
        </w:tc>
        <w:tc>
          <w:tcPr>
            <w:tcW w:w="635" w:type="pct"/>
            <w:tcBorders>
              <w:top w:val="nil"/>
              <w:left w:val="nil"/>
              <w:bottom w:val="nil"/>
              <w:right w:val="nil"/>
            </w:tcBorders>
            <w:shd w:val="clear" w:color="auto" w:fill="auto"/>
            <w:noWrap/>
            <w:vAlign w:val="bottom"/>
            <w:hideMark/>
          </w:tcPr>
          <w:p w14:paraId="673B8B9D" w14:textId="77777777" w:rsidR="00D41DA0" w:rsidRPr="00022ACF" w:rsidRDefault="00D41DA0" w:rsidP="00BE6E6C">
            <w:pPr>
              <w:rPr>
                <w:sz w:val="20"/>
                <w:lang w:eastAsia="tr-TR"/>
              </w:rPr>
            </w:pPr>
          </w:p>
        </w:tc>
        <w:tc>
          <w:tcPr>
            <w:tcW w:w="607" w:type="pct"/>
            <w:tcBorders>
              <w:top w:val="nil"/>
              <w:left w:val="nil"/>
              <w:bottom w:val="nil"/>
              <w:right w:val="nil"/>
            </w:tcBorders>
            <w:shd w:val="clear" w:color="auto" w:fill="auto"/>
            <w:noWrap/>
            <w:vAlign w:val="bottom"/>
            <w:hideMark/>
          </w:tcPr>
          <w:p w14:paraId="7267FCDE" w14:textId="77777777" w:rsidR="00D41DA0" w:rsidRPr="00022ACF" w:rsidRDefault="00D41DA0" w:rsidP="00BE6E6C">
            <w:pPr>
              <w:rPr>
                <w:sz w:val="20"/>
                <w:lang w:eastAsia="tr-TR"/>
              </w:rPr>
            </w:pPr>
          </w:p>
        </w:tc>
      </w:tr>
      <w:tr w:rsidR="00D41DA0" w:rsidRPr="00022ACF" w14:paraId="3B1BB951" w14:textId="77777777" w:rsidTr="00BE6E6C">
        <w:trPr>
          <w:trHeight w:val="22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DC782" w14:textId="70D6CD5A"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w:t>
            </w:r>
            <w:r w:rsidR="007F3AB4">
              <w:rPr>
                <w:rFonts w:ascii="Arial" w:hAnsi="Arial" w:cs="Arial"/>
                <w:color w:val="000000"/>
                <w:sz w:val="18"/>
                <w:szCs w:val="18"/>
                <w:lang w:eastAsia="tr-TR"/>
              </w:rPr>
              <w:t>31</w:t>
            </w:r>
            <w:r w:rsidRPr="00022ACF">
              <w:rPr>
                <w:rFonts w:ascii="Arial" w:hAnsi="Arial" w:cs="Arial"/>
                <w:color w:val="000000"/>
                <w:sz w:val="18"/>
                <w:szCs w:val="18"/>
                <w:lang w:eastAsia="tr-TR"/>
              </w:rPr>
              <w:t>./…</w:t>
            </w:r>
            <w:proofErr w:type="gramStart"/>
            <w:r w:rsidR="008C4B1F">
              <w:rPr>
                <w:rFonts w:ascii="Arial" w:hAnsi="Arial" w:cs="Arial"/>
                <w:color w:val="000000"/>
                <w:sz w:val="18"/>
                <w:szCs w:val="18"/>
                <w:lang w:eastAsia="tr-TR"/>
              </w:rPr>
              <w:t xml:space="preserve">5 </w:t>
            </w:r>
            <w:r w:rsidRPr="00022ACF">
              <w:rPr>
                <w:rFonts w:ascii="Arial" w:hAnsi="Arial" w:cs="Arial"/>
                <w:color w:val="000000"/>
                <w:sz w:val="18"/>
                <w:szCs w:val="18"/>
                <w:lang w:eastAsia="tr-TR"/>
              </w:rPr>
              <w:t>.</w:t>
            </w:r>
            <w:proofErr w:type="gramEnd"/>
            <w:r w:rsidRPr="00022ACF">
              <w:rPr>
                <w:rFonts w:ascii="Arial" w:hAnsi="Arial" w:cs="Arial"/>
                <w:color w:val="000000"/>
                <w:sz w:val="18"/>
                <w:szCs w:val="18"/>
                <w:lang w:eastAsia="tr-TR"/>
              </w:rPr>
              <w:t>/2024 CUMA</w:t>
            </w:r>
          </w:p>
        </w:tc>
      </w:tr>
      <w:tr w:rsidR="00D41DA0" w:rsidRPr="00022ACF" w14:paraId="1EB96DF6"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31A1324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 xml:space="preserve">SAAT </w:t>
            </w:r>
          </w:p>
        </w:tc>
        <w:tc>
          <w:tcPr>
            <w:tcW w:w="1614" w:type="pct"/>
            <w:tcBorders>
              <w:top w:val="nil"/>
              <w:left w:val="nil"/>
              <w:bottom w:val="single" w:sz="4" w:space="0" w:color="auto"/>
              <w:right w:val="single" w:sz="4" w:space="0" w:color="auto"/>
            </w:tcBorders>
            <w:shd w:val="clear" w:color="auto" w:fill="auto"/>
            <w:noWrap/>
            <w:vAlign w:val="bottom"/>
            <w:hideMark/>
          </w:tcPr>
          <w:p w14:paraId="10122C61"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EĞİTMEN</w:t>
            </w:r>
          </w:p>
        </w:tc>
        <w:tc>
          <w:tcPr>
            <w:tcW w:w="1642" w:type="pct"/>
            <w:tcBorders>
              <w:top w:val="nil"/>
              <w:left w:val="nil"/>
              <w:bottom w:val="single" w:sz="4" w:space="0" w:color="auto"/>
              <w:right w:val="single" w:sz="4" w:space="0" w:color="auto"/>
            </w:tcBorders>
            <w:shd w:val="clear" w:color="auto" w:fill="auto"/>
            <w:noWrap/>
            <w:vAlign w:val="bottom"/>
            <w:hideMark/>
          </w:tcPr>
          <w:p w14:paraId="243D3844"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İÇERİK</w:t>
            </w:r>
          </w:p>
        </w:tc>
        <w:tc>
          <w:tcPr>
            <w:tcW w:w="635" w:type="pct"/>
            <w:tcBorders>
              <w:top w:val="nil"/>
              <w:left w:val="nil"/>
              <w:bottom w:val="single" w:sz="4" w:space="0" w:color="auto"/>
              <w:right w:val="single" w:sz="4" w:space="0" w:color="auto"/>
            </w:tcBorders>
            <w:shd w:val="clear" w:color="auto" w:fill="auto"/>
            <w:noWrap/>
            <w:vAlign w:val="bottom"/>
            <w:hideMark/>
          </w:tcPr>
          <w:p w14:paraId="5BA456ED"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EĞİTİM GRUBU</w:t>
            </w:r>
          </w:p>
        </w:tc>
        <w:tc>
          <w:tcPr>
            <w:tcW w:w="607" w:type="pct"/>
            <w:tcBorders>
              <w:top w:val="nil"/>
              <w:left w:val="nil"/>
              <w:bottom w:val="single" w:sz="4" w:space="0" w:color="auto"/>
              <w:right w:val="single" w:sz="4" w:space="0" w:color="auto"/>
            </w:tcBorders>
            <w:shd w:val="clear" w:color="auto" w:fill="auto"/>
            <w:noWrap/>
            <w:vAlign w:val="bottom"/>
            <w:hideMark/>
          </w:tcPr>
          <w:p w14:paraId="4AA7B437"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HEMŞİRE</w:t>
            </w:r>
          </w:p>
        </w:tc>
      </w:tr>
      <w:tr w:rsidR="00D41DA0" w:rsidRPr="00022ACF" w14:paraId="1AA5E32E" w14:textId="77777777" w:rsidTr="00D41DA0">
        <w:trPr>
          <w:trHeight w:val="228"/>
        </w:trPr>
        <w:tc>
          <w:tcPr>
            <w:tcW w:w="501" w:type="pct"/>
            <w:tcBorders>
              <w:top w:val="nil"/>
              <w:left w:val="single" w:sz="4" w:space="0" w:color="auto"/>
              <w:bottom w:val="single" w:sz="4" w:space="0" w:color="auto"/>
              <w:right w:val="single" w:sz="4" w:space="0" w:color="auto"/>
            </w:tcBorders>
            <w:shd w:val="clear" w:color="auto" w:fill="auto"/>
            <w:noWrap/>
            <w:vAlign w:val="bottom"/>
            <w:hideMark/>
          </w:tcPr>
          <w:p w14:paraId="4ABC30E3" w14:textId="77777777" w:rsidR="00D41DA0" w:rsidRPr="00022ACF" w:rsidRDefault="00D41DA0" w:rsidP="00BE6E6C">
            <w:pPr>
              <w:rPr>
                <w:rFonts w:ascii="Arial" w:hAnsi="Arial" w:cs="Arial"/>
                <w:color w:val="000000"/>
                <w:sz w:val="18"/>
                <w:szCs w:val="18"/>
                <w:lang w:eastAsia="tr-TR"/>
              </w:rPr>
            </w:pPr>
            <w:proofErr w:type="gramStart"/>
            <w:r w:rsidRPr="00022ACF">
              <w:rPr>
                <w:rFonts w:ascii="Arial" w:hAnsi="Arial" w:cs="Arial"/>
                <w:color w:val="000000"/>
                <w:sz w:val="18"/>
                <w:szCs w:val="18"/>
                <w:lang w:eastAsia="tr-TR"/>
              </w:rPr>
              <w:t>09.10 -</w:t>
            </w:r>
            <w:proofErr w:type="gramEnd"/>
            <w:r w:rsidRPr="00022ACF">
              <w:rPr>
                <w:rFonts w:ascii="Arial" w:hAnsi="Arial" w:cs="Arial"/>
                <w:color w:val="000000"/>
                <w:sz w:val="18"/>
                <w:szCs w:val="18"/>
                <w:lang w:eastAsia="tr-TR"/>
              </w:rPr>
              <w:t xml:space="preserve"> 12.00</w:t>
            </w:r>
          </w:p>
        </w:tc>
        <w:tc>
          <w:tcPr>
            <w:tcW w:w="1614" w:type="pct"/>
            <w:tcBorders>
              <w:top w:val="nil"/>
              <w:left w:val="nil"/>
              <w:bottom w:val="single" w:sz="4" w:space="0" w:color="auto"/>
              <w:right w:val="single" w:sz="4" w:space="0" w:color="auto"/>
            </w:tcBorders>
            <w:shd w:val="clear" w:color="auto" w:fill="auto"/>
            <w:noWrap/>
            <w:vAlign w:val="bottom"/>
            <w:hideMark/>
          </w:tcPr>
          <w:p w14:paraId="30AC48FC" w14:textId="4462B64C" w:rsidR="00D41DA0" w:rsidRPr="00022ACF" w:rsidRDefault="00430FAC" w:rsidP="00BE6E6C">
            <w:pPr>
              <w:rPr>
                <w:rFonts w:ascii="Arial" w:hAnsi="Arial" w:cs="Arial"/>
                <w:color w:val="000000"/>
                <w:sz w:val="18"/>
                <w:szCs w:val="18"/>
                <w:lang w:eastAsia="tr-TR"/>
              </w:rPr>
            </w:pPr>
            <w:r>
              <w:rPr>
                <w:rFonts w:ascii="Arial" w:hAnsi="Arial" w:cs="Arial"/>
                <w:color w:val="000000"/>
                <w:sz w:val="18"/>
                <w:szCs w:val="18"/>
                <w:lang w:eastAsia="tr-TR"/>
              </w:rPr>
              <w:t xml:space="preserve">ÖZLEM KEVSEROĞLU </w:t>
            </w:r>
            <w:r w:rsidR="00D41DA0">
              <w:rPr>
                <w:rFonts w:ascii="Arial" w:hAnsi="Arial" w:cs="Arial"/>
                <w:color w:val="000000"/>
                <w:sz w:val="18"/>
                <w:szCs w:val="18"/>
                <w:lang w:eastAsia="tr-TR"/>
              </w:rPr>
              <w:t>–</w:t>
            </w:r>
            <w:r w:rsidR="00D41DA0" w:rsidRPr="00022ACF">
              <w:rPr>
                <w:rFonts w:ascii="Arial" w:hAnsi="Arial" w:cs="Arial"/>
                <w:color w:val="000000"/>
                <w:sz w:val="18"/>
                <w:szCs w:val="18"/>
                <w:lang w:eastAsia="tr-TR"/>
              </w:rPr>
              <w:t xml:space="preserve"> </w:t>
            </w:r>
            <w:proofErr w:type="gramStart"/>
            <w:r w:rsidR="00D41DA0">
              <w:rPr>
                <w:rFonts w:ascii="Arial" w:hAnsi="Arial" w:cs="Arial"/>
                <w:color w:val="000000"/>
                <w:sz w:val="18"/>
                <w:szCs w:val="18"/>
                <w:lang w:eastAsia="tr-TR"/>
              </w:rPr>
              <w:t>A.</w:t>
            </w:r>
            <w:r w:rsidR="00D41DA0" w:rsidRPr="00022ACF">
              <w:rPr>
                <w:rFonts w:ascii="Arial" w:hAnsi="Arial" w:cs="Arial"/>
                <w:color w:val="000000"/>
                <w:sz w:val="18"/>
                <w:szCs w:val="18"/>
                <w:lang w:eastAsia="tr-TR"/>
              </w:rPr>
              <w:t>MUSTAFA</w:t>
            </w:r>
            <w:proofErr w:type="gramEnd"/>
            <w:r w:rsidR="00D41DA0" w:rsidRPr="00022ACF">
              <w:rPr>
                <w:rFonts w:ascii="Arial" w:hAnsi="Arial" w:cs="Arial"/>
                <w:color w:val="000000"/>
                <w:sz w:val="18"/>
                <w:szCs w:val="18"/>
                <w:lang w:eastAsia="tr-TR"/>
              </w:rPr>
              <w:t xml:space="preserve"> AYTEN</w:t>
            </w:r>
          </w:p>
        </w:tc>
        <w:tc>
          <w:tcPr>
            <w:tcW w:w="1642" w:type="pct"/>
            <w:tcBorders>
              <w:top w:val="nil"/>
              <w:left w:val="nil"/>
              <w:bottom w:val="single" w:sz="4" w:space="0" w:color="auto"/>
              <w:right w:val="single" w:sz="4" w:space="0" w:color="auto"/>
            </w:tcBorders>
            <w:shd w:val="clear" w:color="auto" w:fill="auto"/>
            <w:noWrap/>
            <w:vAlign w:val="bottom"/>
            <w:hideMark/>
          </w:tcPr>
          <w:p w14:paraId="5C78C130"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TASARIM VE BECERİ ATÖLYESİ 'UYGULAMA'</w:t>
            </w:r>
          </w:p>
        </w:tc>
        <w:tc>
          <w:tcPr>
            <w:tcW w:w="635" w:type="pct"/>
            <w:tcBorders>
              <w:top w:val="nil"/>
              <w:left w:val="nil"/>
              <w:bottom w:val="single" w:sz="4" w:space="0" w:color="auto"/>
              <w:right w:val="single" w:sz="4" w:space="0" w:color="auto"/>
            </w:tcBorders>
            <w:shd w:val="clear" w:color="auto" w:fill="auto"/>
            <w:vAlign w:val="bottom"/>
            <w:hideMark/>
          </w:tcPr>
          <w:p w14:paraId="1F983FE2" w14:textId="77777777" w:rsidR="00D41DA0" w:rsidRPr="00022ACF" w:rsidRDefault="00D41DA0" w:rsidP="00BE6E6C">
            <w:pPr>
              <w:jc w:val="center"/>
              <w:rPr>
                <w:rFonts w:ascii="Arial" w:hAnsi="Arial" w:cs="Arial"/>
                <w:color w:val="000000"/>
                <w:sz w:val="18"/>
                <w:szCs w:val="18"/>
                <w:lang w:eastAsia="tr-TR"/>
              </w:rPr>
            </w:pPr>
            <w:r w:rsidRPr="00022ACF">
              <w:rPr>
                <w:rFonts w:ascii="Arial" w:hAnsi="Arial" w:cs="Arial"/>
                <w:color w:val="000000"/>
                <w:sz w:val="18"/>
                <w:szCs w:val="18"/>
                <w:lang w:eastAsia="tr-TR"/>
              </w:rPr>
              <w:t>VELİLER</w:t>
            </w:r>
          </w:p>
        </w:tc>
        <w:tc>
          <w:tcPr>
            <w:tcW w:w="607" w:type="pct"/>
            <w:tcBorders>
              <w:top w:val="nil"/>
              <w:left w:val="nil"/>
              <w:bottom w:val="single" w:sz="4" w:space="0" w:color="auto"/>
              <w:right w:val="single" w:sz="4" w:space="0" w:color="auto"/>
            </w:tcBorders>
            <w:shd w:val="clear" w:color="auto" w:fill="auto"/>
            <w:noWrap/>
            <w:vAlign w:val="bottom"/>
            <w:hideMark/>
          </w:tcPr>
          <w:p w14:paraId="2ED774BB" w14:textId="77777777" w:rsidR="00D41DA0" w:rsidRPr="00022ACF" w:rsidRDefault="00D41DA0" w:rsidP="00BE6E6C">
            <w:pPr>
              <w:rPr>
                <w:rFonts w:ascii="Arial" w:hAnsi="Arial" w:cs="Arial"/>
                <w:color w:val="000000"/>
                <w:sz w:val="18"/>
                <w:szCs w:val="18"/>
                <w:lang w:eastAsia="tr-TR"/>
              </w:rPr>
            </w:pPr>
            <w:r w:rsidRPr="00022ACF">
              <w:rPr>
                <w:rFonts w:ascii="Arial" w:hAnsi="Arial" w:cs="Arial"/>
                <w:color w:val="000000"/>
                <w:sz w:val="18"/>
                <w:szCs w:val="18"/>
                <w:lang w:eastAsia="tr-TR"/>
              </w:rPr>
              <w:t>BÜŞRA UYGUN</w:t>
            </w:r>
          </w:p>
        </w:tc>
      </w:tr>
    </w:tbl>
    <w:p w14:paraId="1DD0629A" w14:textId="7B4F5E0C" w:rsidR="008A3D24" w:rsidRPr="00D41DA0" w:rsidRDefault="00D41DA0" w:rsidP="00D41DA0">
      <w:r>
        <w:br w:type="textWrapping" w:clear="all"/>
      </w:r>
      <w:r>
        <w:rPr>
          <w:rFonts w:ascii="Arial" w:hAnsi="Arial" w:cs="Arial"/>
          <w:b/>
          <w:sz w:val="18"/>
          <w:szCs w:val="18"/>
        </w:rPr>
        <w:t xml:space="preserve">                                                              </w:t>
      </w:r>
      <w:r w:rsidR="008A3D24" w:rsidRPr="00EE119E">
        <w:rPr>
          <w:rFonts w:ascii="Arial" w:hAnsi="Arial" w:cs="Arial"/>
          <w:b/>
          <w:sz w:val="18"/>
          <w:szCs w:val="18"/>
        </w:rPr>
        <w:t>Tablo 4.2:</w:t>
      </w:r>
      <w:r w:rsidR="00F94FE6">
        <w:rPr>
          <w:rFonts w:ascii="Arial" w:hAnsi="Arial" w:cs="Arial"/>
          <w:b/>
          <w:sz w:val="18"/>
          <w:szCs w:val="18"/>
        </w:rPr>
        <w:t xml:space="preserve"> Çalışma Takvimi</w:t>
      </w:r>
    </w:p>
    <w:p w14:paraId="14C41FBD" w14:textId="77777777" w:rsidR="00F73695" w:rsidRPr="007D59D0" w:rsidRDefault="00F73695" w:rsidP="008A3D24">
      <w:pPr>
        <w:widowControl/>
        <w:suppressAutoHyphens w:val="0"/>
        <w:jc w:val="both"/>
        <w:rPr>
          <w:rFonts w:ascii="Arial" w:hAnsi="Arial" w:cs="Arial"/>
          <w:b/>
          <w:sz w:val="18"/>
          <w:szCs w:val="18"/>
        </w:rPr>
      </w:pPr>
    </w:p>
    <w:p w14:paraId="1D07A627" w14:textId="77777777" w:rsidR="00D41DA0" w:rsidRDefault="00D41DA0" w:rsidP="00D41DA0">
      <w:pPr>
        <w:pStyle w:val="WW-NormalWeb1"/>
        <w:spacing w:before="120" w:after="120"/>
        <w:ind w:left="992"/>
        <w:jc w:val="both"/>
        <w:outlineLvl w:val="2"/>
        <w:rPr>
          <w:rFonts w:ascii="Arial" w:hAnsi="Arial" w:cs="Arial"/>
          <w:b/>
          <w:bCs/>
          <w:sz w:val="18"/>
          <w:szCs w:val="18"/>
        </w:rPr>
      </w:pPr>
    </w:p>
    <w:p w14:paraId="0057AF79" w14:textId="77777777" w:rsidR="00D41DA0" w:rsidRDefault="00D41DA0" w:rsidP="00D41DA0">
      <w:pPr>
        <w:pStyle w:val="WW-NormalWeb1"/>
        <w:spacing w:before="120" w:after="120"/>
        <w:ind w:left="992"/>
        <w:jc w:val="both"/>
        <w:outlineLvl w:val="2"/>
        <w:rPr>
          <w:rFonts w:ascii="Arial" w:hAnsi="Arial" w:cs="Arial"/>
          <w:b/>
          <w:bCs/>
          <w:sz w:val="18"/>
          <w:szCs w:val="18"/>
        </w:rPr>
      </w:pPr>
    </w:p>
    <w:p w14:paraId="1BF170E1" w14:textId="77777777" w:rsidR="00D41DA0" w:rsidRDefault="00D41DA0" w:rsidP="00D41DA0">
      <w:pPr>
        <w:pStyle w:val="WW-NormalWeb1"/>
        <w:spacing w:before="120" w:after="120"/>
        <w:ind w:left="992"/>
        <w:jc w:val="both"/>
        <w:outlineLvl w:val="2"/>
        <w:rPr>
          <w:rFonts w:ascii="Arial" w:hAnsi="Arial" w:cs="Arial"/>
          <w:b/>
          <w:bCs/>
          <w:sz w:val="18"/>
          <w:szCs w:val="18"/>
        </w:rPr>
      </w:pPr>
    </w:p>
    <w:p w14:paraId="43024D42" w14:textId="3EF36EE1" w:rsidR="008B61A9" w:rsidRPr="00223166" w:rsidRDefault="00223166" w:rsidP="00AB0B42">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Projenin P</w:t>
      </w:r>
      <w:r w:rsidR="00FB522D" w:rsidRPr="00AB0B42">
        <w:rPr>
          <w:rFonts w:ascii="Arial" w:hAnsi="Arial" w:cs="Arial"/>
          <w:b/>
          <w:bCs/>
          <w:sz w:val="18"/>
          <w:szCs w:val="18"/>
        </w:rPr>
        <w:t xml:space="preserve">lanlandığı </w:t>
      </w:r>
      <w:r>
        <w:rPr>
          <w:rFonts w:ascii="Arial" w:hAnsi="Arial" w:cs="Arial"/>
          <w:b/>
          <w:bCs/>
          <w:sz w:val="18"/>
          <w:szCs w:val="18"/>
        </w:rPr>
        <w:t>G</w:t>
      </w:r>
      <w:r w:rsidR="00FB522D" w:rsidRPr="00AB0B42">
        <w:rPr>
          <w:rFonts w:ascii="Arial" w:hAnsi="Arial" w:cs="Arial"/>
          <w:b/>
          <w:bCs/>
          <w:sz w:val="18"/>
          <w:szCs w:val="18"/>
        </w:rPr>
        <w:t xml:space="preserve">ibi </w:t>
      </w:r>
      <w:r>
        <w:rPr>
          <w:rFonts w:ascii="Arial" w:hAnsi="Arial" w:cs="Arial"/>
          <w:b/>
          <w:bCs/>
          <w:sz w:val="18"/>
          <w:szCs w:val="18"/>
        </w:rPr>
        <w:t>Y</w:t>
      </w:r>
      <w:r w:rsidR="00FB522D" w:rsidRPr="00AB0B42">
        <w:rPr>
          <w:rFonts w:ascii="Arial" w:hAnsi="Arial" w:cs="Arial"/>
          <w:b/>
          <w:bCs/>
          <w:sz w:val="18"/>
          <w:szCs w:val="18"/>
        </w:rPr>
        <w:t>ürütüle</w:t>
      </w:r>
      <w:r>
        <w:rPr>
          <w:rFonts w:ascii="Arial" w:hAnsi="Arial" w:cs="Arial"/>
          <w:b/>
          <w:bCs/>
          <w:sz w:val="18"/>
          <w:szCs w:val="18"/>
        </w:rPr>
        <w:t>memesine Karşı Alınmış Önlemler</w:t>
      </w:r>
      <w:r w:rsidR="00FB522D" w:rsidRPr="00AB0B42">
        <w:rPr>
          <w:rFonts w:ascii="Arial" w:hAnsi="Arial" w:cs="Arial"/>
          <w:b/>
          <w:bCs/>
          <w:sz w:val="18"/>
          <w:szCs w:val="18"/>
        </w:rPr>
        <w:t xml:space="preserve"> </w:t>
      </w:r>
    </w:p>
    <w:p w14:paraId="4A5AAE46" w14:textId="2DE25878" w:rsidR="00D964E8" w:rsidRPr="00DD2916" w:rsidRDefault="00D964E8" w:rsidP="00DD2916">
      <w:pPr>
        <w:widowControl/>
        <w:suppressAutoHyphens w:val="0"/>
        <w:jc w:val="both"/>
        <w:rPr>
          <w:rFonts w:ascii="Arial" w:hAnsi="Arial" w:cs="Arial"/>
          <w:sz w:val="18"/>
          <w:szCs w:val="18"/>
        </w:rPr>
      </w:pPr>
      <w:r w:rsidRPr="006F4DB9">
        <w:rPr>
          <w:rFonts w:ascii="Arial" w:hAnsi="Arial" w:cs="Arial"/>
          <w:sz w:val="18"/>
          <w:szCs w:val="18"/>
        </w:rPr>
        <w:t>Proje süresince ortaya çıkabilecek olası risk ve sorunlara yönelik alınmış önlemle</w:t>
      </w:r>
      <w:r w:rsidR="009A3415">
        <w:rPr>
          <w:rFonts w:ascii="Arial" w:hAnsi="Arial" w:cs="Arial"/>
          <w:sz w:val="18"/>
          <w:szCs w:val="18"/>
        </w:rPr>
        <w:t>r</w:t>
      </w:r>
      <w:r w:rsidRPr="006F4DB9">
        <w:rPr>
          <w:rFonts w:ascii="Arial" w:hAnsi="Arial" w:cs="Arial"/>
          <w:sz w:val="18"/>
          <w:szCs w:val="18"/>
        </w:rPr>
        <w:t xml:space="preserve">, sağlık ve güvenlik önlemleri vb. hakkında bilgi </w:t>
      </w:r>
      <w:r w:rsidRPr="00CE3E3E">
        <w:rPr>
          <w:rFonts w:ascii="Arial" w:hAnsi="Arial" w:cs="Arial"/>
          <w:sz w:val="18"/>
          <w:szCs w:val="18"/>
        </w:rPr>
        <w:t>verilmelidir.</w:t>
      </w:r>
      <w:r w:rsidR="00FB172D" w:rsidRPr="00FB172D">
        <w:rPr>
          <w:rFonts w:ascii="Arial" w:hAnsi="Arial" w:cs="Arial"/>
          <w:sz w:val="18"/>
          <w:szCs w:val="18"/>
        </w:rPr>
        <w:t xml:space="preserve"> </w:t>
      </w:r>
      <w:r w:rsidR="00152FCE">
        <w:rPr>
          <w:rFonts w:ascii="Arial" w:hAnsi="Arial" w:cs="Arial"/>
          <w:sz w:val="18"/>
          <w:szCs w:val="18"/>
        </w:rPr>
        <w:t>P</w:t>
      </w:r>
      <w:r w:rsidR="00DE223C">
        <w:rPr>
          <w:rFonts w:ascii="Arial" w:hAnsi="Arial" w:cs="Arial"/>
          <w:sz w:val="18"/>
          <w:szCs w:val="18"/>
        </w:rPr>
        <w:t>rojenin</w:t>
      </w:r>
      <w:r w:rsidR="00FB172D" w:rsidRPr="00FB172D">
        <w:rPr>
          <w:rFonts w:ascii="Arial" w:hAnsi="Arial" w:cs="Arial"/>
          <w:sz w:val="18"/>
          <w:szCs w:val="18"/>
        </w:rPr>
        <w:t xml:space="preserve"> başarıyla yürütülmesini sağlamak için alınacak tedbirler (B Planı) ifade edilmelidir.</w:t>
      </w:r>
      <w:r w:rsidR="00FB172D">
        <w:rPr>
          <w:rFonts w:ascii="Arial" w:hAnsi="Arial" w:cs="Arial"/>
          <w:sz w:val="18"/>
          <w:szCs w:val="18"/>
        </w:rPr>
        <w:t xml:space="preserve"> </w:t>
      </w:r>
      <w:r w:rsidRPr="00FF7658">
        <w:rPr>
          <w:rFonts w:ascii="Arial" w:hAnsi="Arial" w:cs="Arial"/>
          <w:sz w:val="18"/>
          <w:szCs w:val="18"/>
        </w:rPr>
        <w:t>Projede katılımcı grubuna eşlik edecek bir sağlık personelinin bulunması tavsiye edilmektedir</w:t>
      </w:r>
      <w:r w:rsidR="00FF7658" w:rsidRPr="00FF7658">
        <w:rPr>
          <w:rFonts w:ascii="Arial" w:hAnsi="Arial" w:cs="Arial"/>
          <w:sz w:val="18"/>
          <w:szCs w:val="18"/>
        </w:rPr>
        <w:t xml:space="preserve"> </w:t>
      </w:r>
      <w:r w:rsidR="009A3415">
        <w:rPr>
          <w:rFonts w:ascii="Arial" w:hAnsi="Arial" w:cs="Arial"/>
          <w:sz w:val="18"/>
          <w:szCs w:val="18"/>
        </w:rPr>
        <w:t>(y</w:t>
      </w:r>
      <w:r w:rsidRPr="00DD2916">
        <w:rPr>
          <w:rFonts w:ascii="Arial" w:hAnsi="Arial" w:cs="Arial"/>
          <w:sz w:val="18"/>
          <w:szCs w:val="18"/>
        </w:rPr>
        <w:t>azım alan</w:t>
      </w:r>
      <w:r w:rsidR="009A3415">
        <w:rPr>
          <w:rFonts w:ascii="Arial" w:hAnsi="Arial" w:cs="Arial"/>
          <w:sz w:val="18"/>
          <w:szCs w:val="18"/>
        </w:rPr>
        <w:t>ı gerektiği kadar uzatılabilir).</w:t>
      </w:r>
      <w:r w:rsidR="00FB172D">
        <w:rPr>
          <w:rFonts w:ascii="Arial" w:hAnsi="Arial" w:cs="Arial"/>
          <w:sz w:val="18"/>
          <w:szCs w:val="18"/>
        </w:rPr>
        <w:t xml:space="preserve"> </w:t>
      </w:r>
    </w:p>
    <w:p w14:paraId="13DC9058" w14:textId="77777777" w:rsidR="00FB522D" w:rsidRPr="00FB522D" w:rsidRDefault="00FB522D" w:rsidP="00162469">
      <w:pPr>
        <w:widowControl/>
        <w:suppressAutoHyphens w:val="0"/>
        <w:ind w:left="360"/>
        <w:jc w:val="both"/>
        <w:rPr>
          <w:rFonts w:ascii="Arial" w:hAnsi="Arial" w:cs="Arial"/>
          <w:sz w:val="18"/>
          <w:szCs w:val="18"/>
        </w:rPr>
      </w:pPr>
    </w:p>
    <w:tbl>
      <w:tblPr>
        <w:tblStyle w:val="TableGrid"/>
        <w:tblW w:w="5000" w:type="pct"/>
        <w:tblLook w:val="04A0" w:firstRow="1" w:lastRow="0" w:firstColumn="1" w:lastColumn="0" w:noHBand="0" w:noVBand="1"/>
      </w:tblPr>
      <w:tblGrid>
        <w:gridCol w:w="10018"/>
      </w:tblGrid>
      <w:tr w:rsidR="00FB522D" w14:paraId="759B06DB" w14:textId="77777777" w:rsidTr="00F311F1">
        <w:tc>
          <w:tcPr>
            <w:tcW w:w="5000" w:type="pct"/>
          </w:tcPr>
          <w:p w14:paraId="0F9A3C70" w14:textId="77777777" w:rsidR="00FB522D" w:rsidRDefault="00FB522D" w:rsidP="008A3D24">
            <w:pPr>
              <w:widowControl/>
              <w:suppressAutoHyphens w:val="0"/>
              <w:jc w:val="both"/>
              <w:rPr>
                <w:rFonts w:ascii="Arial" w:hAnsi="Arial" w:cs="Arial"/>
                <w:sz w:val="18"/>
                <w:szCs w:val="18"/>
              </w:rPr>
            </w:pPr>
          </w:p>
          <w:p w14:paraId="2B0D5E92" w14:textId="13C62F91" w:rsidR="00FB522D" w:rsidRDefault="000A6B61" w:rsidP="008A3D24">
            <w:pPr>
              <w:widowControl/>
              <w:suppressAutoHyphens w:val="0"/>
              <w:jc w:val="both"/>
              <w:rPr>
                <w:rFonts w:ascii="Arial" w:hAnsi="Arial" w:cs="Arial"/>
                <w:sz w:val="18"/>
                <w:szCs w:val="18"/>
              </w:rPr>
            </w:pPr>
            <w:r>
              <w:rPr>
                <w:rFonts w:ascii="Arial" w:hAnsi="Arial" w:cs="Arial"/>
                <w:sz w:val="18"/>
                <w:szCs w:val="18"/>
              </w:rPr>
              <w:t xml:space="preserve">Projenin uygulanması ile karşılaşılacak sorunlar uyarınca geliştirilen alternatif önlemler aşağıdaki </w:t>
            </w:r>
            <w:proofErr w:type="spellStart"/>
            <w:r>
              <w:rPr>
                <w:rFonts w:ascii="Arial" w:hAnsi="Arial" w:cs="Arial"/>
                <w:sz w:val="18"/>
                <w:szCs w:val="18"/>
              </w:rPr>
              <w:t>giibidir</w:t>
            </w:r>
            <w:proofErr w:type="spellEnd"/>
            <w:r>
              <w:rPr>
                <w:rFonts w:ascii="Arial" w:hAnsi="Arial" w:cs="Arial"/>
                <w:sz w:val="18"/>
                <w:szCs w:val="18"/>
              </w:rPr>
              <w:t>.</w:t>
            </w:r>
          </w:p>
          <w:p w14:paraId="69EE22B6" w14:textId="77777777" w:rsidR="00BF0706" w:rsidRDefault="00BF0706" w:rsidP="008A3D24">
            <w:pPr>
              <w:widowControl/>
              <w:suppressAutoHyphens w:val="0"/>
              <w:jc w:val="both"/>
              <w:rPr>
                <w:rFonts w:ascii="Arial" w:hAnsi="Arial" w:cs="Arial"/>
                <w:sz w:val="18"/>
                <w:szCs w:val="18"/>
              </w:rPr>
            </w:pPr>
          </w:p>
          <w:p w14:paraId="7BEE7E8F" w14:textId="061B92F6" w:rsidR="000A6B61" w:rsidRDefault="000A6B61" w:rsidP="000A6B61">
            <w:pPr>
              <w:pStyle w:val="ListParagraph"/>
              <w:widowControl/>
              <w:numPr>
                <w:ilvl w:val="0"/>
                <w:numId w:val="42"/>
              </w:numPr>
              <w:suppressAutoHyphens w:val="0"/>
              <w:jc w:val="both"/>
              <w:rPr>
                <w:rFonts w:ascii="Arial" w:hAnsi="Arial" w:cs="Arial"/>
                <w:sz w:val="18"/>
                <w:szCs w:val="18"/>
              </w:rPr>
            </w:pPr>
            <w:r>
              <w:rPr>
                <w:rFonts w:ascii="Arial" w:hAnsi="Arial" w:cs="Arial"/>
                <w:sz w:val="18"/>
                <w:szCs w:val="18"/>
              </w:rPr>
              <w:t xml:space="preserve">Hava koşullarının uygun olmayışı, bunun için okulun </w:t>
            </w:r>
            <w:r w:rsidR="00004B5F">
              <w:rPr>
                <w:rFonts w:ascii="Arial" w:hAnsi="Arial" w:cs="Arial"/>
                <w:sz w:val="18"/>
                <w:szCs w:val="18"/>
              </w:rPr>
              <w:t>iç ve dış mekanları ve donanımlarından yararlanılacaktır.</w:t>
            </w:r>
          </w:p>
          <w:p w14:paraId="25629887" w14:textId="77777777" w:rsidR="00BF0706" w:rsidRDefault="00BF0706" w:rsidP="00BF0706">
            <w:pPr>
              <w:pStyle w:val="ListParagraph"/>
              <w:widowControl/>
              <w:suppressAutoHyphens w:val="0"/>
              <w:jc w:val="both"/>
              <w:rPr>
                <w:rFonts w:ascii="Arial" w:hAnsi="Arial" w:cs="Arial"/>
                <w:sz w:val="18"/>
                <w:szCs w:val="18"/>
              </w:rPr>
            </w:pPr>
          </w:p>
          <w:p w14:paraId="6E4B67A0" w14:textId="470A5307" w:rsidR="00004B5F" w:rsidRDefault="00004B5F" w:rsidP="000A6B61">
            <w:pPr>
              <w:pStyle w:val="ListParagraph"/>
              <w:widowControl/>
              <w:numPr>
                <w:ilvl w:val="0"/>
                <w:numId w:val="42"/>
              </w:numPr>
              <w:suppressAutoHyphens w:val="0"/>
              <w:jc w:val="both"/>
              <w:rPr>
                <w:rFonts w:ascii="Arial" w:hAnsi="Arial" w:cs="Arial"/>
                <w:sz w:val="18"/>
                <w:szCs w:val="18"/>
              </w:rPr>
            </w:pPr>
            <w:r>
              <w:rPr>
                <w:rFonts w:ascii="Arial" w:hAnsi="Arial" w:cs="Arial"/>
                <w:sz w:val="18"/>
                <w:szCs w:val="18"/>
              </w:rPr>
              <w:t xml:space="preserve">Yeteri kadar katılım olmaması durumunda, projenin başlangıcında ve bitimine kadar geçen sürede web sitesi ve sosyal medya duyuruları yolu ile katılım ve yaygın etki </w:t>
            </w:r>
            <w:proofErr w:type="spellStart"/>
            <w:r>
              <w:rPr>
                <w:rFonts w:ascii="Arial" w:hAnsi="Arial" w:cs="Arial"/>
                <w:sz w:val="18"/>
                <w:szCs w:val="18"/>
              </w:rPr>
              <w:t>sağlanacaktir</w:t>
            </w:r>
            <w:proofErr w:type="spellEnd"/>
            <w:r>
              <w:rPr>
                <w:rFonts w:ascii="Arial" w:hAnsi="Arial" w:cs="Arial"/>
                <w:sz w:val="18"/>
                <w:szCs w:val="18"/>
              </w:rPr>
              <w:t xml:space="preserve">. </w:t>
            </w:r>
          </w:p>
          <w:p w14:paraId="2BFE0A3E" w14:textId="77777777" w:rsidR="00BF0706" w:rsidRPr="00BF0706" w:rsidRDefault="00BF0706" w:rsidP="00BF0706">
            <w:pPr>
              <w:pStyle w:val="ListParagraph"/>
              <w:rPr>
                <w:rFonts w:ascii="Arial" w:hAnsi="Arial" w:cs="Arial"/>
                <w:sz w:val="18"/>
                <w:szCs w:val="18"/>
              </w:rPr>
            </w:pPr>
          </w:p>
          <w:p w14:paraId="67150217" w14:textId="77777777" w:rsidR="00BF0706" w:rsidRDefault="00BF0706" w:rsidP="00BF0706">
            <w:pPr>
              <w:pStyle w:val="ListParagraph"/>
              <w:widowControl/>
              <w:suppressAutoHyphens w:val="0"/>
              <w:jc w:val="both"/>
              <w:rPr>
                <w:rFonts w:ascii="Arial" w:hAnsi="Arial" w:cs="Arial"/>
                <w:sz w:val="18"/>
                <w:szCs w:val="18"/>
              </w:rPr>
            </w:pPr>
          </w:p>
          <w:p w14:paraId="558299AF" w14:textId="0C127754" w:rsidR="00004B5F" w:rsidRDefault="00004B5F" w:rsidP="000A6B61">
            <w:pPr>
              <w:pStyle w:val="ListParagraph"/>
              <w:widowControl/>
              <w:numPr>
                <w:ilvl w:val="0"/>
                <w:numId w:val="42"/>
              </w:numPr>
              <w:suppressAutoHyphens w:val="0"/>
              <w:jc w:val="both"/>
              <w:rPr>
                <w:rFonts w:ascii="Arial" w:hAnsi="Arial" w:cs="Arial"/>
                <w:sz w:val="18"/>
                <w:szCs w:val="18"/>
              </w:rPr>
            </w:pPr>
            <w:proofErr w:type="spellStart"/>
            <w:r>
              <w:rPr>
                <w:rFonts w:ascii="Arial" w:hAnsi="Arial" w:cs="Arial"/>
                <w:sz w:val="18"/>
                <w:szCs w:val="18"/>
              </w:rPr>
              <w:t>Mekansal</w:t>
            </w:r>
            <w:proofErr w:type="spellEnd"/>
            <w:r>
              <w:rPr>
                <w:rFonts w:ascii="Arial" w:hAnsi="Arial" w:cs="Arial"/>
                <w:sz w:val="18"/>
                <w:szCs w:val="18"/>
              </w:rPr>
              <w:t xml:space="preserve"> </w:t>
            </w:r>
            <w:proofErr w:type="spellStart"/>
            <w:r>
              <w:rPr>
                <w:rFonts w:ascii="Arial" w:hAnsi="Arial" w:cs="Arial"/>
                <w:sz w:val="18"/>
                <w:szCs w:val="18"/>
              </w:rPr>
              <w:t>erişebiliikle</w:t>
            </w:r>
            <w:proofErr w:type="spellEnd"/>
            <w:r>
              <w:rPr>
                <w:rFonts w:ascii="Arial" w:hAnsi="Arial" w:cs="Arial"/>
                <w:sz w:val="18"/>
                <w:szCs w:val="18"/>
              </w:rPr>
              <w:t xml:space="preserve"> ilgi sorun olması durumunda mevcut servis kullanımı devam ettirilecek ve kapasite</w:t>
            </w:r>
            <w:r w:rsidR="00577092">
              <w:rPr>
                <w:rFonts w:ascii="Arial" w:hAnsi="Arial" w:cs="Arial"/>
                <w:sz w:val="18"/>
                <w:szCs w:val="18"/>
              </w:rPr>
              <w:t>si</w:t>
            </w:r>
            <w:r>
              <w:rPr>
                <w:rFonts w:ascii="Arial" w:hAnsi="Arial" w:cs="Arial"/>
                <w:sz w:val="18"/>
                <w:szCs w:val="18"/>
              </w:rPr>
              <w:t xml:space="preserve"> </w:t>
            </w:r>
            <w:proofErr w:type="spellStart"/>
            <w:r>
              <w:rPr>
                <w:rFonts w:ascii="Arial" w:hAnsi="Arial" w:cs="Arial"/>
                <w:sz w:val="18"/>
                <w:szCs w:val="18"/>
              </w:rPr>
              <w:t>arttırlacaktır</w:t>
            </w:r>
            <w:proofErr w:type="spellEnd"/>
            <w:r>
              <w:rPr>
                <w:rFonts w:ascii="Arial" w:hAnsi="Arial" w:cs="Arial"/>
                <w:sz w:val="18"/>
                <w:szCs w:val="18"/>
              </w:rPr>
              <w:t>.</w:t>
            </w:r>
          </w:p>
          <w:p w14:paraId="034A789C" w14:textId="77777777" w:rsidR="00BF0706" w:rsidRDefault="00BF0706" w:rsidP="005127A7">
            <w:pPr>
              <w:pStyle w:val="ListParagraph"/>
              <w:widowControl/>
              <w:suppressAutoHyphens w:val="0"/>
              <w:jc w:val="both"/>
              <w:rPr>
                <w:rFonts w:ascii="Arial" w:hAnsi="Arial" w:cs="Arial"/>
                <w:sz w:val="18"/>
                <w:szCs w:val="18"/>
              </w:rPr>
            </w:pPr>
          </w:p>
          <w:p w14:paraId="2CB26832" w14:textId="4DCA068A" w:rsidR="00217B19" w:rsidRDefault="00217B19" w:rsidP="000A6B61">
            <w:pPr>
              <w:pStyle w:val="ListParagraph"/>
              <w:widowControl/>
              <w:numPr>
                <w:ilvl w:val="0"/>
                <w:numId w:val="42"/>
              </w:numPr>
              <w:suppressAutoHyphens w:val="0"/>
              <w:jc w:val="both"/>
              <w:rPr>
                <w:rFonts w:ascii="Arial" w:hAnsi="Arial" w:cs="Arial"/>
                <w:sz w:val="18"/>
                <w:szCs w:val="18"/>
              </w:rPr>
            </w:pPr>
            <w:r>
              <w:rPr>
                <w:rFonts w:ascii="Arial" w:hAnsi="Arial" w:cs="Arial"/>
                <w:sz w:val="18"/>
                <w:szCs w:val="18"/>
              </w:rPr>
              <w:t xml:space="preserve">Öğrencilerin sık sık rahatsızlanmaları durumunda; </w:t>
            </w:r>
            <w:r w:rsidR="00BF0706">
              <w:rPr>
                <w:rFonts w:ascii="Arial" w:hAnsi="Arial" w:cs="Arial"/>
                <w:sz w:val="18"/>
                <w:szCs w:val="18"/>
              </w:rPr>
              <w:t xml:space="preserve">Ek izin belgeleri alınarak, yedek katılımcı öğrencilerin hazır bulunması sağlanacaktır. </w:t>
            </w:r>
          </w:p>
          <w:p w14:paraId="3AF1BE43" w14:textId="77777777" w:rsidR="00FB522D" w:rsidRDefault="00FB522D" w:rsidP="008A3D24">
            <w:pPr>
              <w:widowControl/>
              <w:suppressAutoHyphens w:val="0"/>
              <w:jc w:val="both"/>
              <w:rPr>
                <w:rFonts w:ascii="Arial" w:hAnsi="Arial" w:cs="Arial"/>
                <w:sz w:val="18"/>
                <w:szCs w:val="18"/>
              </w:rPr>
            </w:pPr>
          </w:p>
          <w:p w14:paraId="671CE528" w14:textId="77777777" w:rsidR="00FB522D" w:rsidRDefault="00FB522D" w:rsidP="008A3D24">
            <w:pPr>
              <w:widowControl/>
              <w:suppressAutoHyphens w:val="0"/>
              <w:jc w:val="both"/>
              <w:rPr>
                <w:rFonts w:ascii="Arial" w:hAnsi="Arial" w:cs="Arial"/>
                <w:sz w:val="18"/>
                <w:szCs w:val="18"/>
              </w:rPr>
            </w:pPr>
          </w:p>
          <w:p w14:paraId="5A90210C" w14:textId="77777777" w:rsidR="00FB522D" w:rsidRDefault="00FB522D" w:rsidP="008A3D24">
            <w:pPr>
              <w:widowControl/>
              <w:suppressAutoHyphens w:val="0"/>
              <w:jc w:val="both"/>
              <w:rPr>
                <w:rFonts w:ascii="Arial" w:hAnsi="Arial" w:cs="Arial"/>
                <w:sz w:val="18"/>
                <w:szCs w:val="18"/>
              </w:rPr>
            </w:pPr>
          </w:p>
          <w:p w14:paraId="6650AA51" w14:textId="77777777" w:rsidR="00FB522D" w:rsidRDefault="00FB522D" w:rsidP="008A3D24">
            <w:pPr>
              <w:widowControl/>
              <w:suppressAutoHyphens w:val="0"/>
              <w:jc w:val="both"/>
              <w:rPr>
                <w:rFonts w:ascii="Arial" w:hAnsi="Arial" w:cs="Arial"/>
                <w:sz w:val="18"/>
                <w:szCs w:val="18"/>
              </w:rPr>
            </w:pPr>
          </w:p>
          <w:p w14:paraId="3FA2C0EA" w14:textId="77777777" w:rsidR="00FB522D" w:rsidRDefault="00FB522D" w:rsidP="008A3D24">
            <w:pPr>
              <w:widowControl/>
              <w:suppressAutoHyphens w:val="0"/>
              <w:jc w:val="both"/>
              <w:rPr>
                <w:rFonts w:ascii="Arial" w:hAnsi="Arial" w:cs="Arial"/>
                <w:sz w:val="18"/>
                <w:szCs w:val="18"/>
              </w:rPr>
            </w:pPr>
          </w:p>
          <w:p w14:paraId="61CFA287" w14:textId="77777777" w:rsidR="00FB522D" w:rsidRDefault="00FB522D" w:rsidP="008A3D24">
            <w:pPr>
              <w:widowControl/>
              <w:suppressAutoHyphens w:val="0"/>
              <w:jc w:val="both"/>
              <w:rPr>
                <w:rFonts w:ascii="Arial" w:hAnsi="Arial" w:cs="Arial"/>
                <w:sz w:val="18"/>
                <w:szCs w:val="18"/>
              </w:rPr>
            </w:pPr>
          </w:p>
        </w:tc>
      </w:tr>
    </w:tbl>
    <w:p w14:paraId="5762FC63" w14:textId="77777777" w:rsidR="008A3D24" w:rsidRDefault="008A3D24" w:rsidP="008A3D24">
      <w:pPr>
        <w:widowControl/>
        <w:suppressAutoHyphens w:val="0"/>
        <w:jc w:val="both"/>
        <w:rPr>
          <w:rFonts w:ascii="Arial" w:hAnsi="Arial" w:cs="Arial"/>
          <w:sz w:val="18"/>
          <w:szCs w:val="18"/>
        </w:rPr>
      </w:pPr>
    </w:p>
    <w:p w14:paraId="0B79537C" w14:textId="77777777" w:rsidR="008B61A9" w:rsidRPr="009501EC" w:rsidRDefault="00223166" w:rsidP="00D45CF3">
      <w:pPr>
        <w:pStyle w:val="WW-NormalWeb1"/>
        <w:numPr>
          <w:ilvl w:val="0"/>
          <w:numId w:val="39"/>
        </w:numPr>
        <w:spacing w:before="240" w:after="120"/>
        <w:ind w:left="714" w:hanging="357"/>
        <w:jc w:val="both"/>
        <w:outlineLvl w:val="1"/>
        <w:rPr>
          <w:rFonts w:ascii="Arial" w:hAnsi="Arial" w:cs="Arial"/>
          <w:b/>
          <w:bCs/>
          <w:sz w:val="18"/>
          <w:szCs w:val="18"/>
        </w:rPr>
      </w:pPr>
      <w:r w:rsidRPr="009501EC">
        <w:rPr>
          <w:rFonts w:ascii="Arial" w:hAnsi="Arial" w:cs="Arial"/>
          <w:b/>
          <w:bCs/>
          <w:sz w:val="18"/>
          <w:szCs w:val="18"/>
        </w:rPr>
        <w:t>PROJENİN YAYGIN ETKİSİ</w:t>
      </w:r>
      <w:r w:rsidR="00AB0B42" w:rsidRPr="009501EC">
        <w:rPr>
          <w:rFonts w:ascii="Arial" w:hAnsi="Arial" w:cs="Arial"/>
          <w:b/>
          <w:bCs/>
          <w:sz w:val="18"/>
          <w:szCs w:val="18"/>
        </w:rPr>
        <w:t xml:space="preserve"> </w:t>
      </w:r>
    </w:p>
    <w:p w14:paraId="488476A4" w14:textId="77777777" w:rsidR="00FC0A38" w:rsidRPr="00CE3E3E" w:rsidRDefault="00FC0A38" w:rsidP="008B61A9">
      <w:pPr>
        <w:widowControl/>
        <w:suppressAutoHyphens w:val="0"/>
        <w:jc w:val="both"/>
        <w:rPr>
          <w:rFonts w:ascii="Arial" w:hAnsi="Arial" w:cs="Arial"/>
          <w:sz w:val="18"/>
          <w:szCs w:val="18"/>
        </w:rPr>
      </w:pPr>
      <w:r w:rsidRPr="00CE3E3E">
        <w:rPr>
          <w:rFonts w:ascii="Arial" w:hAnsi="Arial" w:cs="Arial"/>
          <w:sz w:val="18"/>
          <w:szCs w:val="18"/>
        </w:rPr>
        <w:t>Proje sonucunda öngörülen çıktılar ile çıktıların paylaşımı ve yayılımına yönelik yapılması planlanan çalışmalar açıklanmalıdır. Proje çıktılarının geniş kesimlere ulaştırılmasını sağlayacak akademik ve sosyal faaliyetler belirtilme</w:t>
      </w:r>
      <w:r w:rsidR="00F976FC">
        <w:rPr>
          <w:rFonts w:ascii="Arial" w:hAnsi="Arial" w:cs="Arial"/>
          <w:sz w:val="18"/>
          <w:szCs w:val="18"/>
        </w:rPr>
        <w:t>li</w:t>
      </w:r>
      <w:r w:rsidRPr="00CE3E3E">
        <w:rPr>
          <w:rFonts w:ascii="Arial" w:hAnsi="Arial" w:cs="Arial"/>
          <w:sz w:val="18"/>
          <w:szCs w:val="18"/>
        </w:rPr>
        <w:t xml:space="preserve">dir. </w:t>
      </w:r>
    </w:p>
    <w:p w14:paraId="1CC84D11" w14:textId="77777777" w:rsidR="00FC0A38" w:rsidRPr="00CE3E3E" w:rsidRDefault="00FC0A38" w:rsidP="008B61A9">
      <w:pPr>
        <w:widowControl/>
        <w:suppressAutoHyphens w:val="0"/>
        <w:jc w:val="both"/>
        <w:rPr>
          <w:rFonts w:ascii="Arial" w:hAnsi="Arial" w:cs="Arial"/>
          <w:sz w:val="18"/>
          <w:szCs w:val="18"/>
        </w:rPr>
      </w:pPr>
      <w:r w:rsidRPr="00CE3E3E">
        <w:rPr>
          <w:rFonts w:ascii="Arial" w:hAnsi="Arial" w:cs="Arial"/>
          <w:sz w:val="18"/>
          <w:szCs w:val="18"/>
        </w:rPr>
        <w:t xml:space="preserve"> </w:t>
      </w:r>
    </w:p>
    <w:p w14:paraId="4B4156B3" w14:textId="77777777" w:rsidR="00112FF4" w:rsidRPr="00CE3E3E" w:rsidRDefault="00746494" w:rsidP="00B174E2">
      <w:pPr>
        <w:pStyle w:val="WW-NormalWeb1"/>
        <w:spacing w:before="120" w:after="120"/>
        <w:ind w:firstLine="378"/>
        <w:jc w:val="both"/>
        <w:rPr>
          <w:rFonts w:ascii="Arial" w:hAnsi="Arial" w:cs="Arial"/>
          <w:sz w:val="18"/>
          <w:szCs w:val="18"/>
        </w:rPr>
      </w:pPr>
      <w:r w:rsidRPr="00CE3E3E">
        <w:rPr>
          <w:rFonts w:ascii="Arial" w:hAnsi="Arial" w:cs="Arial"/>
          <w:sz w:val="18"/>
          <w:szCs w:val="18"/>
        </w:rPr>
        <w:t>Bu bölümde:</w:t>
      </w:r>
    </w:p>
    <w:p w14:paraId="24A7DC7B" w14:textId="1D131149" w:rsidR="00DC563B" w:rsidRPr="00CE3E3E" w:rsidRDefault="00C14BF2" w:rsidP="00B174E2">
      <w:pPr>
        <w:pStyle w:val="WW-NormalWeb1"/>
        <w:numPr>
          <w:ilvl w:val="0"/>
          <w:numId w:val="14"/>
        </w:numPr>
        <w:tabs>
          <w:tab w:val="num" w:pos="630"/>
        </w:tabs>
        <w:spacing w:before="120" w:after="120"/>
        <w:ind w:left="644" w:hanging="284"/>
        <w:jc w:val="both"/>
        <w:rPr>
          <w:rFonts w:ascii="Arial" w:hAnsi="Arial" w:cs="Arial"/>
          <w:sz w:val="12"/>
          <w:szCs w:val="18"/>
        </w:rPr>
      </w:pPr>
      <w:r w:rsidRPr="00CE3E3E">
        <w:rPr>
          <w:rFonts w:ascii="Arial" w:hAnsi="Arial" w:cs="Arial"/>
          <w:sz w:val="18"/>
        </w:rPr>
        <w:t>Proje sonuçlarının</w:t>
      </w:r>
      <w:r w:rsidR="00DC563B" w:rsidRPr="00CE3E3E">
        <w:rPr>
          <w:rFonts w:ascii="Arial" w:hAnsi="Arial" w:cs="Arial"/>
          <w:sz w:val="18"/>
        </w:rPr>
        <w:t xml:space="preserve">, toplumda özellikle özel </w:t>
      </w:r>
      <w:proofErr w:type="spellStart"/>
      <w:r w:rsidR="00DC563B" w:rsidRPr="00CE3E3E">
        <w:rPr>
          <w:rFonts w:ascii="Arial" w:hAnsi="Arial" w:cs="Arial"/>
          <w:sz w:val="18"/>
        </w:rPr>
        <w:t>gereksinimli</w:t>
      </w:r>
      <w:proofErr w:type="spellEnd"/>
      <w:r w:rsidR="00DC563B" w:rsidRPr="00CE3E3E">
        <w:rPr>
          <w:rFonts w:ascii="Arial" w:hAnsi="Arial" w:cs="Arial"/>
          <w:sz w:val="18"/>
        </w:rPr>
        <w:t xml:space="preserve"> bireyler ve bu bireylere hizmet veren kişiler arasında bilimsel uygulamaların ve bilim kültürünün yaygınlaşmasına </w:t>
      </w:r>
      <w:r w:rsidR="0097087D" w:rsidRPr="00CE3E3E">
        <w:rPr>
          <w:rFonts w:ascii="Arial" w:hAnsi="Arial" w:cs="Arial"/>
          <w:sz w:val="18"/>
        </w:rPr>
        <w:t>ne yönde katkı sağladığı</w:t>
      </w:r>
      <w:r w:rsidR="00E87007">
        <w:rPr>
          <w:rFonts w:ascii="Arial" w:hAnsi="Arial" w:cs="Arial"/>
          <w:sz w:val="18"/>
        </w:rPr>
        <w:t>,</w:t>
      </w:r>
    </w:p>
    <w:p w14:paraId="56C23126" w14:textId="11C7D4E6" w:rsidR="00112FF4" w:rsidRPr="00CE3E3E" w:rsidRDefault="00746494" w:rsidP="00A629AE">
      <w:pPr>
        <w:pStyle w:val="WW-NormalWeb1"/>
        <w:numPr>
          <w:ilvl w:val="0"/>
          <w:numId w:val="14"/>
        </w:numPr>
        <w:tabs>
          <w:tab w:val="num" w:pos="630"/>
        </w:tabs>
        <w:spacing w:before="120" w:after="120"/>
        <w:ind w:left="641" w:hanging="284"/>
        <w:jc w:val="both"/>
        <w:rPr>
          <w:rFonts w:ascii="Arial" w:hAnsi="Arial" w:cs="Arial"/>
          <w:sz w:val="18"/>
          <w:szCs w:val="18"/>
        </w:rPr>
      </w:pPr>
      <w:r w:rsidRPr="00CE3E3E">
        <w:rPr>
          <w:rFonts w:ascii="Arial" w:hAnsi="Arial" w:cs="Arial"/>
          <w:sz w:val="18"/>
          <w:szCs w:val="18"/>
        </w:rPr>
        <w:t xml:space="preserve">Projenin, ulusal kaynakların </w:t>
      </w:r>
      <w:r w:rsidR="00AA5545">
        <w:rPr>
          <w:rFonts w:ascii="Arial" w:hAnsi="Arial" w:cs="Arial"/>
          <w:sz w:val="18"/>
          <w:szCs w:val="18"/>
        </w:rPr>
        <w:t>kapsayıcı toplum uygulamaları</w:t>
      </w:r>
      <w:r w:rsidRPr="00CE3E3E">
        <w:rPr>
          <w:rFonts w:ascii="Arial" w:hAnsi="Arial" w:cs="Arial"/>
          <w:sz w:val="18"/>
          <w:szCs w:val="18"/>
        </w:rPr>
        <w:t xml:space="preserve"> alanında yaygınlaşmasına katkı sağlayıcı ve bu konuda uyandırdığı ilgiyle yeni projeleri, </w:t>
      </w:r>
      <w:r w:rsidR="00CC446B">
        <w:rPr>
          <w:rFonts w:ascii="Arial" w:hAnsi="Arial" w:cs="Arial"/>
          <w:sz w:val="18"/>
          <w:szCs w:val="18"/>
        </w:rPr>
        <w:t>bu kapsamda</w:t>
      </w:r>
      <w:r w:rsidRPr="00CE3E3E">
        <w:rPr>
          <w:rFonts w:ascii="Arial" w:hAnsi="Arial" w:cs="Arial"/>
          <w:sz w:val="18"/>
          <w:szCs w:val="18"/>
        </w:rPr>
        <w:t xml:space="preserve"> ilgili alanlarda</w:t>
      </w:r>
      <w:r w:rsidR="00CC446B">
        <w:rPr>
          <w:rFonts w:ascii="Arial" w:hAnsi="Arial" w:cs="Arial"/>
          <w:sz w:val="18"/>
          <w:szCs w:val="18"/>
        </w:rPr>
        <w:t>ki</w:t>
      </w:r>
      <w:r w:rsidRPr="00CE3E3E">
        <w:rPr>
          <w:rFonts w:ascii="Arial" w:hAnsi="Arial" w:cs="Arial"/>
          <w:sz w:val="18"/>
          <w:szCs w:val="18"/>
        </w:rPr>
        <w:t xml:space="preserve"> yeni çalı</w:t>
      </w:r>
      <w:r w:rsidR="00AA5545">
        <w:rPr>
          <w:rFonts w:ascii="Arial" w:hAnsi="Arial" w:cs="Arial"/>
          <w:sz w:val="18"/>
          <w:szCs w:val="18"/>
        </w:rPr>
        <w:t>şmaları</w:t>
      </w:r>
      <w:r w:rsidR="005A5BF5" w:rsidRPr="00CE3E3E">
        <w:rPr>
          <w:rFonts w:ascii="Arial" w:hAnsi="Arial" w:cs="Arial"/>
          <w:sz w:val="18"/>
          <w:szCs w:val="18"/>
        </w:rPr>
        <w:t xml:space="preserve"> teşvik edici niteliği</w:t>
      </w:r>
      <w:r w:rsidR="00E87007">
        <w:rPr>
          <w:rFonts w:ascii="Arial" w:hAnsi="Arial" w:cs="Arial"/>
          <w:sz w:val="18"/>
          <w:szCs w:val="18"/>
        </w:rPr>
        <w:t>,</w:t>
      </w:r>
    </w:p>
    <w:p w14:paraId="72E4702B" w14:textId="77777777" w:rsidR="007621FC" w:rsidRPr="00CE3E3E" w:rsidRDefault="00746494" w:rsidP="00B174E2">
      <w:pPr>
        <w:pStyle w:val="WW-NormalWeb1"/>
        <w:numPr>
          <w:ilvl w:val="0"/>
          <w:numId w:val="14"/>
        </w:numPr>
        <w:tabs>
          <w:tab w:val="num" w:pos="630"/>
        </w:tabs>
        <w:spacing w:before="120" w:after="120"/>
        <w:ind w:left="641" w:hanging="284"/>
        <w:jc w:val="both"/>
        <w:rPr>
          <w:rFonts w:ascii="Arial" w:hAnsi="Arial" w:cs="Arial"/>
          <w:sz w:val="18"/>
          <w:szCs w:val="18"/>
        </w:rPr>
      </w:pPr>
      <w:r w:rsidRPr="00CE3E3E">
        <w:rPr>
          <w:rFonts w:ascii="Arial" w:hAnsi="Arial" w:cs="Arial"/>
          <w:sz w:val="18"/>
          <w:szCs w:val="18"/>
        </w:rPr>
        <w:t>Proje sonuçlandıktan sonra, katılımcıların elde ettikleri kazanımların kalıcı olması, geliştirilmesi böylelikle yaygın etkinin artırılması yönünde planlanan takip sistemi</w:t>
      </w:r>
    </w:p>
    <w:p w14:paraId="3F08D918" w14:textId="02E3A6EE" w:rsidR="00C9190B" w:rsidRPr="000734A8" w:rsidRDefault="00470BD7" w:rsidP="000734A8">
      <w:pPr>
        <w:pStyle w:val="WW-NormalWeb1"/>
        <w:numPr>
          <w:ilvl w:val="0"/>
          <w:numId w:val="14"/>
        </w:numPr>
        <w:tabs>
          <w:tab w:val="num" w:pos="630"/>
        </w:tabs>
        <w:spacing w:before="120" w:after="120"/>
        <w:ind w:left="641" w:hanging="284"/>
        <w:jc w:val="both"/>
        <w:rPr>
          <w:rFonts w:ascii="Arial" w:hAnsi="Arial" w:cs="Arial"/>
          <w:sz w:val="18"/>
          <w:szCs w:val="18"/>
        </w:rPr>
      </w:pPr>
      <w:r w:rsidRPr="00CE3E3E">
        <w:rPr>
          <w:rFonts w:ascii="Arial" w:hAnsi="Arial" w:cs="Arial"/>
          <w:sz w:val="18"/>
          <w:szCs w:val="18"/>
        </w:rPr>
        <w:t xml:space="preserve">Proje daha önce TÜBİTAK tarafından desteklendiyse, </w:t>
      </w:r>
      <w:r w:rsidRPr="00CE3E3E">
        <w:rPr>
          <w:rFonts w:ascii="Arial" w:hAnsi="Arial" w:cs="Arial"/>
          <w:bCs/>
          <w:sz w:val="18"/>
          <w:szCs w:val="18"/>
        </w:rPr>
        <w:t>proje konusuyla ilgili olmak üzere yurtiçi/yurtdışında katılım gösterilen toplantılar veya yapılan yayın ve sunumlar</w:t>
      </w:r>
      <w:r w:rsidR="000734A8">
        <w:rPr>
          <w:rFonts w:ascii="Arial" w:hAnsi="Arial" w:cs="Arial"/>
          <w:bCs/>
          <w:sz w:val="18"/>
          <w:szCs w:val="18"/>
        </w:rPr>
        <w:t xml:space="preserve"> </w:t>
      </w:r>
      <w:r w:rsidR="00892319" w:rsidRPr="000734A8">
        <w:rPr>
          <w:rFonts w:ascii="Arial" w:hAnsi="Arial" w:cs="Arial"/>
          <w:sz w:val="18"/>
          <w:szCs w:val="18"/>
        </w:rPr>
        <w:t>hakkında bilgi verilmelidir (y</w:t>
      </w:r>
      <w:r w:rsidR="00746494" w:rsidRPr="000734A8">
        <w:rPr>
          <w:rFonts w:ascii="Arial" w:hAnsi="Arial" w:cs="Arial"/>
          <w:sz w:val="18"/>
          <w:szCs w:val="18"/>
        </w:rPr>
        <w:t>azım ala</w:t>
      </w:r>
      <w:r w:rsidR="00872F77" w:rsidRPr="000734A8">
        <w:rPr>
          <w:rFonts w:ascii="Arial" w:hAnsi="Arial" w:cs="Arial"/>
          <w:sz w:val="18"/>
          <w:szCs w:val="18"/>
        </w:rPr>
        <w:t>nı gerektiği kadar uzatılabilir</w:t>
      </w:r>
      <w:r w:rsidR="00746494" w:rsidRPr="000734A8">
        <w:rPr>
          <w:rFonts w:ascii="Arial" w:hAnsi="Arial" w:cs="Arial"/>
          <w:sz w:val="18"/>
          <w:szCs w:val="18"/>
        </w:rPr>
        <w:t>)</w:t>
      </w:r>
      <w:r w:rsidR="00872F77" w:rsidRPr="000734A8">
        <w:rPr>
          <w:rFonts w:ascii="Arial" w:hAnsi="Arial" w:cs="Arial"/>
          <w:sz w:val="18"/>
          <w:szCs w:val="18"/>
        </w:rPr>
        <w:t>.</w:t>
      </w:r>
    </w:p>
    <w:p w14:paraId="517D3E7E" w14:textId="77777777" w:rsidR="00465233" w:rsidRPr="00A552E5" w:rsidRDefault="00465233" w:rsidP="00B174E2">
      <w:pPr>
        <w:widowControl/>
        <w:suppressAutoHyphens w:val="0"/>
        <w:jc w:val="both"/>
        <w:rPr>
          <w:rFonts w:ascii="Arial" w:hAnsi="Arial"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1E0" w:firstRow="1" w:lastRow="1" w:firstColumn="1" w:lastColumn="1" w:noHBand="0" w:noVBand="0"/>
      </w:tblPr>
      <w:tblGrid>
        <w:gridCol w:w="10018"/>
      </w:tblGrid>
      <w:tr w:rsidR="00112FF4" w:rsidRPr="00A552E5" w14:paraId="169C703B" w14:textId="77777777" w:rsidTr="00B62B0E">
        <w:trPr>
          <w:trHeight w:val="3535"/>
          <w:jc w:val="center"/>
        </w:trPr>
        <w:tc>
          <w:tcPr>
            <w:tcW w:w="5000" w:type="pct"/>
            <w:shd w:val="clear" w:color="auto" w:fill="FFFFFF" w:themeFill="background1"/>
          </w:tcPr>
          <w:p w14:paraId="4CD33A45" w14:textId="77777777" w:rsidR="00112FF4" w:rsidRPr="00A552E5" w:rsidRDefault="00112FF4" w:rsidP="00093628">
            <w:pPr>
              <w:pStyle w:val="WW-NormalWeb1"/>
              <w:spacing w:before="0" w:after="0"/>
              <w:jc w:val="both"/>
              <w:rPr>
                <w:rFonts w:ascii="Arial" w:hAnsi="Arial" w:cs="Arial"/>
                <w:sz w:val="18"/>
                <w:szCs w:val="18"/>
                <w:highlight w:val="yellow"/>
              </w:rPr>
            </w:pPr>
          </w:p>
          <w:p w14:paraId="5E6F4261" w14:textId="77777777" w:rsidR="00112FF4" w:rsidRPr="00A552E5" w:rsidRDefault="00112FF4" w:rsidP="00093628">
            <w:pPr>
              <w:pStyle w:val="WW-NormalWeb1"/>
              <w:spacing w:before="0" w:after="0"/>
              <w:jc w:val="both"/>
              <w:rPr>
                <w:rFonts w:ascii="Arial" w:hAnsi="Arial" w:cs="Arial"/>
                <w:sz w:val="18"/>
                <w:szCs w:val="18"/>
                <w:highlight w:val="yellow"/>
              </w:rPr>
            </w:pPr>
          </w:p>
          <w:p w14:paraId="42F04539" w14:textId="43F4A4BD" w:rsidR="00112FF4" w:rsidRPr="00A552E5" w:rsidRDefault="00952845" w:rsidP="00DF79A2">
            <w:pPr>
              <w:pStyle w:val="WW-NormalWeb1"/>
              <w:spacing w:before="0" w:after="0"/>
              <w:jc w:val="both"/>
              <w:rPr>
                <w:rFonts w:ascii="Arial" w:hAnsi="Arial" w:cs="Arial"/>
                <w:sz w:val="18"/>
                <w:szCs w:val="18"/>
                <w:highlight w:val="yellow"/>
              </w:rPr>
            </w:pPr>
            <w:r w:rsidRPr="007E59A2">
              <w:rPr>
                <w:rFonts w:ascii="Arial" w:hAnsi="Arial" w:cs="Arial"/>
                <w:color w:val="000000" w:themeColor="text1"/>
                <w:sz w:val="18"/>
                <w:szCs w:val="18"/>
              </w:rPr>
              <w:t>Projeden elde edilen çıktıların yorumlanması ve değerlendirilmesi özellikle önemlidir. Bu nedenle, özel gereksinimi olan bireylerin ve öğrencilerin içinde bulundukları</w:t>
            </w:r>
            <w:r w:rsidR="00787015" w:rsidRPr="007E59A2">
              <w:rPr>
                <w:rFonts w:ascii="Arial" w:hAnsi="Arial" w:cs="Arial"/>
                <w:color w:val="000000" w:themeColor="text1"/>
                <w:sz w:val="18"/>
                <w:szCs w:val="18"/>
              </w:rPr>
              <w:t xml:space="preserve"> ortamı</w:t>
            </w:r>
            <w:r w:rsidRPr="007E59A2">
              <w:rPr>
                <w:rFonts w:ascii="Arial" w:hAnsi="Arial" w:cs="Arial"/>
                <w:color w:val="000000" w:themeColor="text1"/>
                <w:sz w:val="18"/>
                <w:szCs w:val="18"/>
              </w:rPr>
              <w:t xml:space="preserve"> daha çeşitli ve zengin hale getirebilmek adına </w:t>
            </w:r>
            <w:proofErr w:type="gramStart"/>
            <w:r w:rsidR="00E11C48" w:rsidRPr="007E59A2">
              <w:rPr>
                <w:rFonts w:ascii="Arial" w:hAnsi="Arial" w:cs="Arial"/>
                <w:color w:val="000000" w:themeColor="text1"/>
                <w:sz w:val="18"/>
                <w:szCs w:val="18"/>
              </w:rPr>
              <w:t xml:space="preserve">imkan </w:t>
            </w:r>
            <w:r w:rsidRPr="007E59A2">
              <w:rPr>
                <w:rFonts w:ascii="Arial" w:hAnsi="Arial" w:cs="Arial"/>
                <w:color w:val="000000" w:themeColor="text1"/>
                <w:sz w:val="18"/>
                <w:szCs w:val="18"/>
              </w:rPr>
              <w:t xml:space="preserve"> </w:t>
            </w:r>
            <w:r w:rsidR="00E11C48" w:rsidRPr="007E59A2">
              <w:rPr>
                <w:rFonts w:ascii="Arial" w:hAnsi="Arial" w:cs="Arial"/>
                <w:color w:val="000000" w:themeColor="text1"/>
                <w:sz w:val="18"/>
                <w:szCs w:val="18"/>
              </w:rPr>
              <w:t>sağlamak</w:t>
            </w:r>
            <w:r w:rsidR="007E59A2">
              <w:rPr>
                <w:rFonts w:ascii="Arial" w:hAnsi="Arial" w:cs="Arial"/>
                <w:color w:val="000000" w:themeColor="text1"/>
                <w:sz w:val="18"/>
                <w:szCs w:val="18"/>
              </w:rPr>
              <w:t>tır</w:t>
            </w:r>
            <w:proofErr w:type="gramEnd"/>
            <w:r w:rsidR="007E59A2">
              <w:rPr>
                <w:rFonts w:ascii="Arial" w:hAnsi="Arial" w:cs="Arial"/>
                <w:color w:val="000000" w:themeColor="text1"/>
                <w:sz w:val="18"/>
                <w:szCs w:val="18"/>
              </w:rPr>
              <w:t>.</w:t>
            </w:r>
            <w:r w:rsidRPr="007E59A2">
              <w:rPr>
                <w:rFonts w:ascii="Arial" w:hAnsi="Arial" w:cs="Arial"/>
                <w:color w:val="000000" w:themeColor="text1"/>
                <w:sz w:val="18"/>
                <w:szCs w:val="18"/>
              </w:rPr>
              <w:t xml:space="preserve"> Buna </w:t>
            </w:r>
            <w:proofErr w:type="gramStart"/>
            <w:r w:rsidRPr="007E59A2">
              <w:rPr>
                <w:rFonts w:ascii="Arial" w:hAnsi="Arial" w:cs="Arial"/>
                <w:color w:val="000000" w:themeColor="text1"/>
                <w:sz w:val="18"/>
                <w:szCs w:val="18"/>
              </w:rPr>
              <w:t xml:space="preserve">göre </w:t>
            </w:r>
            <w:r w:rsidR="00DF79A2" w:rsidRPr="007E59A2">
              <w:rPr>
                <w:rFonts w:ascii="Arial" w:hAnsi="Arial" w:cs="Arial"/>
                <w:color w:val="000000" w:themeColor="text1"/>
                <w:sz w:val="18"/>
                <w:szCs w:val="18"/>
              </w:rPr>
              <w:t xml:space="preserve"> yapılan</w:t>
            </w:r>
            <w:proofErr w:type="gramEnd"/>
            <w:r w:rsidR="00DF79A2" w:rsidRPr="007E59A2">
              <w:rPr>
                <w:rFonts w:ascii="Arial" w:hAnsi="Arial" w:cs="Arial"/>
                <w:color w:val="000000" w:themeColor="text1"/>
                <w:sz w:val="18"/>
                <w:szCs w:val="18"/>
              </w:rPr>
              <w:t xml:space="preserve"> etkinliklerin ve ort</w:t>
            </w:r>
            <w:r w:rsidR="00597020" w:rsidRPr="007E59A2">
              <w:rPr>
                <w:rFonts w:ascii="Arial" w:hAnsi="Arial" w:cs="Arial"/>
                <w:color w:val="000000" w:themeColor="text1"/>
                <w:sz w:val="18"/>
                <w:szCs w:val="18"/>
              </w:rPr>
              <w:t>aya çıkan çıktıların</w:t>
            </w:r>
            <w:r w:rsidR="00A8660D" w:rsidRPr="007E59A2">
              <w:rPr>
                <w:rFonts w:ascii="Arial" w:hAnsi="Arial" w:cs="Arial"/>
                <w:color w:val="000000" w:themeColor="text1"/>
                <w:sz w:val="18"/>
                <w:szCs w:val="18"/>
              </w:rPr>
              <w:t xml:space="preserve">; Melikgazi Belediyesi </w:t>
            </w:r>
            <w:r w:rsidR="000A32D2" w:rsidRPr="007E59A2">
              <w:rPr>
                <w:rFonts w:ascii="Arial" w:hAnsi="Arial" w:cs="Arial"/>
                <w:color w:val="000000" w:themeColor="text1"/>
                <w:sz w:val="18"/>
                <w:szCs w:val="18"/>
              </w:rPr>
              <w:t xml:space="preserve">imkanları ile sergilenmesi, fotoğraf, video gibi teknik araçlarla gerek görsel gerekse de yazıl medyada tanıtımı, </w:t>
            </w:r>
            <w:r w:rsidR="00F40455" w:rsidRPr="007E59A2">
              <w:rPr>
                <w:rFonts w:ascii="Arial" w:hAnsi="Arial" w:cs="Arial"/>
                <w:color w:val="000000" w:themeColor="text1"/>
                <w:sz w:val="18"/>
                <w:szCs w:val="18"/>
              </w:rPr>
              <w:t xml:space="preserve">sosyal medya </w:t>
            </w:r>
            <w:r w:rsidR="00E027CE" w:rsidRPr="007E59A2">
              <w:rPr>
                <w:rFonts w:ascii="Arial" w:hAnsi="Arial" w:cs="Arial"/>
                <w:color w:val="000000" w:themeColor="text1"/>
                <w:sz w:val="18"/>
                <w:szCs w:val="18"/>
              </w:rPr>
              <w:t xml:space="preserve">araçları ile daha geniş bir kitleye erişiminin sağlanması </w:t>
            </w:r>
            <w:r w:rsidR="00220724" w:rsidRPr="007E59A2">
              <w:rPr>
                <w:rFonts w:ascii="Arial" w:hAnsi="Arial" w:cs="Arial"/>
                <w:color w:val="000000" w:themeColor="text1"/>
                <w:sz w:val="18"/>
                <w:szCs w:val="18"/>
              </w:rPr>
              <w:t>projenin yaygın etkisi ol</w:t>
            </w:r>
            <w:r w:rsidR="007E59A2" w:rsidRPr="007E59A2">
              <w:rPr>
                <w:rFonts w:ascii="Arial" w:hAnsi="Arial" w:cs="Arial"/>
                <w:color w:val="000000" w:themeColor="text1"/>
                <w:sz w:val="18"/>
                <w:szCs w:val="18"/>
              </w:rPr>
              <w:t xml:space="preserve">uşturmaktadır. </w:t>
            </w:r>
          </w:p>
        </w:tc>
      </w:tr>
    </w:tbl>
    <w:p w14:paraId="0A8A36B8" w14:textId="77777777" w:rsidR="00112FF4" w:rsidRPr="00A552E5" w:rsidRDefault="00112FF4" w:rsidP="00B174E2">
      <w:pPr>
        <w:pStyle w:val="WW-NormalWeb1"/>
        <w:spacing w:before="0" w:after="0"/>
        <w:jc w:val="both"/>
        <w:rPr>
          <w:rFonts w:ascii="Arial" w:hAnsi="Arial" w:cs="Arial"/>
          <w:sz w:val="18"/>
          <w:szCs w:val="18"/>
          <w:highlight w:val="yellow"/>
        </w:rPr>
      </w:pPr>
    </w:p>
    <w:p w14:paraId="7361D58E" w14:textId="77777777" w:rsidR="00F311F1" w:rsidRDefault="00F311F1">
      <w:pPr>
        <w:widowControl/>
        <w:suppressAutoHyphens w:val="0"/>
        <w:rPr>
          <w:rFonts w:ascii="Arial" w:hAnsi="Arial" w:cs="Arial"/>
          <w:b/>
          <w:bCs/>
          <w:sz w:val="18"/>
          <w:szCs w:val="18"/>
        </w:rPr>
      </w:pPr>
      <w:r>
        <w:rPr>
          <w:rFonts w:ascii="Arial" w:hAnsi="Arial" w:cs="Arial"/>
          <w:b/>
          <w:bCs/>
          <w:sz w:val="18"/>
          <w:szCs w:val="18"/>
        </w:rPr>
        <w:br w:type="page"/>
      </w:r>
    </w:p>
    <w:p w14:paraId="0B4AA8F1" w14:textId="77777777" w:rsidR="00112FF4" w:rsidRPr="00A552E5" w:rsidRDefault="00D45CF3" w:rsidP="00D45CF3">
      <w:pPr>
        <w:pStyle w:val="WW-NormalWeb1"/>
        <w:numPr>
          <w:ilvl w:val="0"/>
          <w:numId w:val="39"/>
        </w:numPr>
        <w:spacing w:before="240" w:after="120"/>
        <w:ind w:left="714" w:hanging="357"/>
        <w:jc w:val="both"/>
        <w:outlineLvl w:val="1"/>
        <w:rPr>
          <w:rFonts w:ascii="Arial" w:hAnsi="Arial" w:cs="Arial"/>
          <w:b/>
          <w:bCs/>
          <w:sz w:val="18"/>
          <w:szCs w:val="18"/>
        </w:rPr>
      </w:pPr>
      <w:r>
        <w:rPr>
          <w:rFonts w:ascii="Arial" w:hAnsi="Arial" w:cs="Arial"/>
          <w:b/>
          <w:bCs/>
          <w:sz w:val="18"/>
          <w:szCs w:val="18"/>
        </w:rPr>
        <w:lastRenderedPageBreak/>
        <w:t>KURUM</w:t>
      </w:r>
      <w:r w:rsidR="005A5BF5">
        <w:rPr>
          <w:rFonts w:ascii="Arial" w:hAnsi="Arial" w:cs="Arial"/>
          <w:b/>
          <w:bCs/>
          <w:sz w:val="18"/>
          <w:szCs w:val="18"/>
        </w:rPr>
        <w:t xml:space="preserve"> </w:t>
      </w:r>
      <w:r>
        <w:rPr>
          <w:rFonts w:ascii="Arial" w:hAnsi="Arial" w:cs="Arial"/>
          <w:b/>
          <w:bCs/>
          <w:sz w:val="18"/>
          <w:szCs w:val="18"/>
        </w:rPr>
        <w:t>/</w:t>
      </w:r>
      <w:r w:rsidR="005A5BF5">
        <w:rPr>
          <w:rFonts w:ascii="Arial" w:hAnsi="Arial" w:cs="Arial"/>
          <w:b/>
          <w:bCs/>
          <w:sz w:val="18"/>
          <w:szCs w:val="18"/>
        </w:rPr>
        <w:t xml:space="preserve"> </w:t>
      </w:r>
      <w:r>
        <w:rPr>
          <w:rFonts w:ascii="Arial" w:hAnsi="Arial" w:cs="Arial"/>
          <w:b/>
          <w:bCs/>
          <w:sz w:val="18"/>
          <w:szCs w:val="18"/>
        </w:rPr>
        <w:t xml:space="preserve">KURULUŞ VE PROJE EKİBİ BİLGİLERİ </w:t>
      </w:r>
      <w:r>
        <w:rPr>
          <w:rFonts w:ascii="Arial" w:hAnsi="Arial" w:cs="Arial"/>
          <w:b/>
          <w:bCs/>
          <w:sz w:val="18"/>
          <w:szCs w:val="18"/>
        </w:rPr>
        <w:tab/>
      </w:r>
    </w:p>
    <w:p w14:paraId="4A3FDEDF" w14:textId="77777777" w:rsidR="00BD52DA" w:rsidRDefault="00746494" w:rsidP="00223166">
      <w:pPr>
        <w:pStyle w:val="WW-NormalWeb1"/>
        <w:numPr>
          <w:ilvl w:val="1"/>
          <w:numId w:val="39"/>
        </w:numPr>
        <w:spacing w:before="120" w:after="120"/>
        <w:ind w:left="992" w:hanging="425"/>
        <w:jc w:val="both"/>
        <w:outlineLvl w:val="2"/>
        <w:rPr>
          <w:rFonts w:ascii="Arial" w:hAnsi="Arial" w:cs="Arial"/>
          <w:b/>
          <w:bCs/>
          <w:sz w:val="18"/>
          <w:szCs w:val="18"/>
        </w:rPr>
      </w:pPr>
      <w:r w:rsidRPr="00223166">
        <w:rPr>
          <w:rFonts w:ascii="Arial" w:hAnsi="Arial" w:cs="Arial"/>
          <w:b/>
          <w:bCs/>
          <w:sz w:val="18"/>
          <w:szCs w:val="18"/>
        </w:rPr>
        <w:t>Proje ile ilgili Taraflar</w:t>
      </w:r>
      <w:r>
        <w:rPr>
          <w:rFonts w:ascii="Arial" w:hAnsi="Arial" w:cs="Arial"/>
          <w:b/>
          <w:bCs/>
          <w:sz w:val="18"/>
          <w:szCs w:val="18"/>
        </w:rPr>
        <w:t xml:space="preserve"> </w:t>
      </w:r>
    </w:p>
    <w:p w14:paraId="0F55E921" w14:textId="77777777" w:rsidR="00112FF4" w:rsidRPr="00A552E5" w:rsidRDefault="00746494" w:rsidP="009F7A81">
      <w:pPr>
        <w:pStyle w:val="WW-NormalWeb1"/>
        <w:spacing w:before="0" w:after="0"/>
        <w:jc w:val="both"/>
        <w:rPr>
          <w:rFonts w:ascii="Arial" w:hAnsi="Arial" w:cs="Arial"/>
          <w:sz w:val="18"/>
          <w:szCs w:val="18"/>
          <w:highlight w:val="red"/>
        </w:rPr>
      </w:pPr>
      <w:r>
        <w:rPr>
          <w:rFonts w:ascii="Arial" w:hAnsi="Arial" w:cs="Arial"/>
          <w:sz w:val="18"/>
          <w:szCs w:val="18"/>
        </w:rPr>
        <w:t>Bu bölümde projede rol alacak ilgili tüm taraflar</w:t>
      </w:r>
      <w:r w:rsidR="00223166">
        <w:rPr>
          <w:rFonts w:ascii="Arial" w:hAnsi="Arial" w:cs="Arial"/>
          <w:sz w:val="18"/>
          <w:szCs w:val="18"/>
        </w:rPr>
        <w:t>ın Projenin gerçekleştirilmesine yönelik varsa ayni veya nakdi destekleri belirtilmelidir</w:t>
      </w:r>
      <w:r w:rsidR="005A5BF5">
        <w:rPr>
          <w:rFonts w:ascii="Arial" w:hAnsi="Arial" w:cs="Arial"/>
          <w:sz w:val="18"/>
          <w:szCs w:val="18"/>
        </w:rPr>
        <w:t>.</w:t>
      </w:r>
      <w:r>
        <w:rPr>
          <w:rFonts w:ascii="Arial" w:hAnsi="Arial" w:cs="Arial"/>
          <w:sz w:val="18"/>
          <w:szCs w:val="18"/>
        </w:rPr>
        <w:t xml:space="preserve"> </w:t>
      </w:r>
    </w:p>
    <w:p w14:paraId="6DDD61D7" w14:textId="77777777" w:rsidR="00112FF4" w:rsidRPr="00A552E5" w:rsidRDefault="00112FF4" w:rsidP="009F7A81">
      <w:pPr>
        <w:pStyle w:val="WW-NormalWeb1"/>
        <w:spacing w:before="0" w:after="0"/>
        <w:jc w:val="both"/>
        <w:rPr>
          <w:rFonts w:ascii="Arial" w:hAnsi="Arial" w:cs="Arial"/>
          <w:sz w:val="18"/>
          <w:szCs w:val="18"/>
          <w:highlight w:val="re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2094"/>
        <w:gridCol w:w="2004"/>
      </w:tblGrid>
      <w:tr w:rsidR="00112FF4" w:rsidRPr="00A552E5" w14:paraId="2D057464" w14:textId="77777777" w:rsidTr="00F311F1">
        <w:trPr>
          <w:trHeight w:val="574"/>
        </w:trPr>
        <w:tc>
          <w:tcPr>
            <w:tcW w:w="2955" w:type="pct"/>
            <w:vMerge w:val="restart"/>
            <w:vAlign w:val="center"/>
          </w:tcPr>
          <w:p w14:paraId="60FF608D" w14:textId="77777777" w:rsidR="00112FF4" w:rsidRPr="00A552E5" w:rsidRDefault="00746494" w:rsidP="00093628">
            <w:pPr>
              <w:pStyle w:val="WW-NormalWeb1"/>
              <w:spacing w:before="0" w:after="0"/>
              <w:rPr>
                <w:rFonts w:ascii="Arial" w:hAnsi="Arial" w:cs="Arial"/>
                <w:b/>
                <w:sz w:val="20"/>
                <w:szCs w:val="20"/>
              </w:rPr>
            </w:pPr>
            <w:r>
              <w:rPr>
                <w:rFonts w:ascii="Arial" w:hAnsi="Arial" w:cs="Arial"/>
                <w:b/>
                <w:sz w:val="18"/>
                <w:szCs w:val="18"/>
              </w:rPr>
              <w:t>Projenin Yürütüldüğü Kurum</w:t>
            </w:r>
            <w:r w:rsidR="005A5BF5">
              <w:rPr>
                <w:rFonts w:ascii="Arial" w:hAnsi="Arial" w:cs="Arial"/>
                <w:b/>
                <w:sz w:val="18"/>
                <w:szCs w:val="18"/>
              </w:rPr>
              <w:t xml:space="preserve"> </w:t>
            </w:r>
            <w:r>
              <w:rPr>
                <w:rFonts w:ascii="Arial" w:hAnsi="Arial" w:cs="Arial"/>
                <w:b/>
                <w:sz w:val="18"/>
                <w:szCs w:val="18"/>
              </w:rPr>
              <w:t>/</w:t>
            </w:r>
            <w:r w:rsidR="005A5BF5">
              <w:rPr>
                <w:rFonts w:ascii="Arial" w:hAnsi="Arial" w:cs="Arial"/>
                <w:b/>
                <w:sz w:val="18"/>
                <w:szCs w:val="18"/>
              </w:rPr>
              <w:t xml:space="preserve"> </w:t>
            </w:r>
            <w:r>
              <w:rPr>
                <w:rFonts w:ascii="Arial" w:hAnsi="Arial" w:cs="Arial"/>
                <w:b/>
                <w:sz w:val="18"/>
                <w:szCs w:val="18"/>
              </w:rPr>
              <w:t xml:space="preserve">Kuruluş ve Varsa </w:t>
            </w:r>
            <w:r w:rsidR="00E62FDD" w:rsidRPr="00E62FDD">
              <w:rPr>
                <w:rFonts w:ascii="Arial" w:hAnsi="Arial" w:cs="Arial"/>
                <w:b/>
                <w:sz w:val="18"/>
                <w:szCs w:val="18"/>
              </w:rPr>
              <w:t xml:space="preserve">Destek </w:t>
            </w:r>
            <w:r w:rsidR="00E62FDD">
              <w:rPr>
                <w:rFonts w:ascii="Arial" w:hAnsi="Arial" w:cs="Arial"/>
                <w:b/>
                <w:sz w:val="18"/>
                <w:szCs w:val="18"/>
              </w:rPr>
              <w:t>Alınan ya d</w:t>
            </w:r>
            <w:r w:rsidR="00E62FDD" w:rsidRPr="00E62FDD">
              <w:rPr>
                <w:rFonts w:ascii="Arial" w:hAnsi="Arial" w:cs="Arial"/>
                <w:b/>
                <w:sz w:val="18"/>
                <w:szCs w:val="18"/>
              </w:rPr>
              <w:t xml:space="preserve">a İş Birliğine Gidilen Diğer Kurum </w:t>
            </w:r>
            <w:proofErr w:type="gramStart"/>
            <w:r w:rsidR="00E62FDD" w:rsidRPr="00E62FDD">
              <w:rPr>
                <w:rFonts w:ascii="Arial" w:hAnsi="Arial" w:cs="Arial"/>
                <w:b/>
                <w:sz w:val="18"/>
                <w:szCs w:val="18"/>
              </w:rPr>
              <w:t>Ve</w:t>
            </w:r>
            <w:proofErr w:type="gramEnd"/>
            <w:r w:rsidR="00E62FDD" w:rsidRPr="00E62FDD">
              <w:rPr>
                <w:rFonts w:ascii="Arial" w:hAnsi="Arial" w:cs="Arial"/>
                <w:b/>
                <w:sz w:val="18"/>
                <w:szCs w:val="18"/>
              </w:rPr>
              <w:t xml:space="preserve"> Kuruluşl</w:t>
            </w:r>
            <w:r w:rsidR="00E62FDD">
              <w:rPr>
                <w:rFonts w:ascii="Arial" w:hAnsi="Arial" w:cs="Arial"/>
                <w:b/>
                <w:sz w:val="18"/>
                <w:szCs w:val="18"/>
              </w:rPr>
              <w:t>ar</w:t>
            </w:r>
          </w:p>
        </w:tc>
        <w:tc>
          <w:tcPr>
            <w:tcW w:w="2045" w:type="pct"/>
            <w:gridSpan w:val="2"/>
            <w:vAlign w:val="center"/>
          </w:tcPr>
          <w:p w14:paraId="4027ED58" w14:textId="77777777" w:rsidR="00CE5735" w:rsidRPr="00A552E5" w:rsidRDefault="00CE5735" w:rsidP="00093628">
            <w:pPr>
              <w:pStyle w:val="WW-NormalWeb1"/>
              <w:spacing w:before="0" w:after="0"/>
              <w:jc w:val="center"/>
              <w:rPr>
                <w:rFonts w:ascii="Arial" w:hAnsi="Arial" w:cs="Arial"/>
                <w:b/>
                <w:sz w:val="18"/>
                <w:szCs w:val="18"/>
              </w:rPr>
            </w:pPr>
          </w:p>
          <w:p w14:paraId="56C926EE" w14:textId="77777777" w:rsidR="00112FF4" w:rsidRPr="00A552E5" w:rsidRDefault="00746494" w:rsidP="00093628">
            <w:pPr>
              <w:pStyle w:val="WW-NormalWeb1"/>
              <w:spacing w:before="0" w:after="0"/>
              <w:jc w:val="center"/>
              <w:rPr>
                <w:rFonts w:ascii="Arial" w:hAnsi="Arial" w:cs="Arial"/>
                <w:b/>
                <w:sz w:val="18"/>
                <w:szCs w:val="18"/>
              </w:rPr>
            </w:pPr>
            <w:r>
              <w:rPr>
                <w:rFonts w:ascii="Arial" w:hAnsi="Arial" w:cs="Arial"/>
                <w:b/>
                <w:sz w:val="18"/>
                <w:szCs w:val="18"/>
              </w:rPr>
              <w:t>Desteğin Mahiyeti (varsa)</w:t>
            </w:r>
          </w:p>
          <w:p w14:paraId="7DE749C1" w14:textId="77777777" w:rsidR="00112FF4" w:rsidRPr="00A552E5" w:rsidRDefault="00112FF4" w:rsidP="00093628">
            <w:pPr>
              <w:pStyle w:val="WW-NormalWeb1"/>
              <w:spacing w:before="0" w:after="0"/>
              <w:jc w:val="center"/>
              <w:rPr>
                <w:rFonts w:ascii="Arial" w:hAnsi="Arial" w:cs="Arial"/>
                <w:b/>
                <w:sz w:val="18"/>
                <w:szCs w:val="18"/>
              </w:rPr>
            </w:pPr>
          </w:p>
        </w:tc>
      </w:tr>
      <w:tr w:rsidR="00112FF4" w:rsidRPr="00A552E5" w14:paraId="0CBFE709" w14:textId="77777777" w:rsidTr="00F311F1">
        <w:trPr>
          <w:trHeight w:val="356"/>
        </w:trPr>
        <w:tc>
          <w:tcPr>
            <w:tcW w:w="2955" w:type="pct"/>
            <w:vMerge/>
            <w:vAlign w:val="center"/>
          </w:tcPr>
          <w:p w14:paraId="454EDCCC" w14:textId="77777777" w:rsidR="00112FF4" w:rsidRPr="00A552E5" w:rsidRDefault="00112FF4" w:rsidP="00093628">
            <w:pPr>
              <w:pStyle w:val="WW-NormalWeb1"/>
              <w:spacing w:before="0" w:after="0"/>
              <w:rPr>
                <w:rFonts w:ascii="Arial" w:hAnsi="Arial" w:cs="Arial"/>
                <w:b/>
                <w:sz w:val="20"/>
                <w:szCs w:val="20"/>
              </w:rPr>
            </w:pPr>
          </w:p>
        </w:tc>
        <w:tc>
          <w:tcPr>
            <w:tcW w:w="1045" w:type="pct"/>
            <w:vAlign w:val="center"/>
          </w:tcPr>
          <w:p w14:paraId="7D7947FC" w14:textId="77777777" w:rsidR="00112FF4" w:rsidRPr="00A552E5" w:rsidRDefault="00746494" w:rsidP="00F311F1">
            <w:pPr>
              <w:pStyle w:val="WW-NormalWeb1"/>
              <w:spacing w:before="0" w:after="0"/>
              <w:jc w:val="center"/>
              <w:rPr>
                <w:rFonts w:ascii="Arial" w:hAnsi="Arial" w:cs="Arial"/>
                <w:b/>
                <w:sz w:val="18"/>
                <w:szCs w:val="18"/>
              </w:rPr>
            </w:pPr>
            <w:r>
              <w:rPr>
                <w:rFonts w:ascii="Arial" w:hAnsi="Arial" w:cs="Arial"/>
                <w:b/>
                <w:sz w:val="18"/>
                <w:szCs w:val="18"/>
              </w:rPr>
              <w:t>Ayni</w:t>
            </w:r>
          </w:p>
        </w:tc>
        <w:tc>
          <w:tcPr>
            <w:tcW w:w="999" w:type="pct"/>
            <w:vAlign w:val="center"/>
          </w:tcPr>
          <w:p w14:paraId="30CB927F" w14:textId="77777777" w:rsidR="00112FF4" w:rsidRPr="00A552E5" w:rsidRDefault="00746494" w:rsidP="00F311F1">
            <w:pPr>
              <w:pStyle w:val="WW-NormalWeb1"/>
              <w:spacing w:before="0" w:after="0"/>
              <w:jc w:val="center"/>
              <w:rPr>
                <w:rFonts w:ascii="Arial" w:hAnsi="Arial" w:cs="Arial"/>
                <w:b/>
                <w:sz w:val="18"/>
                <w:szCs w:val="18"/>
              </w:rPr>
            </w:pPr>
            <w:r>
              <w:rPr>
                <w:rFonts w:ascii="Arial" w:hAnsi="Arial" w:cs="Arial"/>
                <w:b/>
                <w:sz w:val="18"/>
                <w:szCs w:val="18"/>
              </w:rPr>
              <w:t>Nakd</w:t>
            </w:r>
            <w:r w:rsidR="00F311F1">
              <w:rPr>
                <w:rFonts w:ascii="Arial" w:hAnsi="Arial" w:cs="Arial"/>
                <w:b/>
                <w:sz w:val="18"/>
                <w:szCs w:val="18"/>
              </w:rPr>
              <w:t>i</w:t>
            </w:r>
          </w:p>
        </w:tc>
      </w:tr>
      <w:tr w:rsidR="00112FF4" w:rsidRPr="00A552E5" w14:paraId="4FE3C3A0" w14:textId="77777777" w:rsidTr="00F311F1">
        <w:trPr>
          <w:trHeight w:val="471"/>
        </w:trPr>
        <w:tc>
          <w:tcPr>
            <w:tcW w:w="2955" w:type="pct"/>
          </w:tcPr>
          <w:p w14:paraId="390EF007" w14:textId="77777777" w:rsidR="00112FF4" w:rsidRPr="00A552E5" w:rsidRDefault="00112FF4" w:rsidP="00093628">
            <w:pPr>
              <w:pStyle w:val="WW-NormalWeb1"/>
              <w:spacing w:before="0" w:after="0"/>
              <w:rPr>
                <w:rFonts w:ascii="Arial" w:hAnsi="Arial" w:cs="Arial"/>
                <w:b/>
                <w:sz w:val="20"/>
                <w:szCs w:val="20"/>
              </w:rPr>
            </w:pPr>
          </w:p>
          <w:p w14:paraId="0D1B1962" w14:textId="38AC13CE" w:rsidR="00112FF4" w:rsidRPr="00A552E5" w:rsidRDefault="00426841" w:rsidP="00426841">
            <w:pPr>
              <w:pStyle w:val="WW-NormalWeb1"/>
              <w:spacing w:before="0" w:after="0"/>
              <w:rPr>
                <w:rFonts w:ascii="Arial" w:hAnsi="Arial" w:cs="Arial"/>
                <w:b/>
                <w:sz w:val="20"/>
                <w:szCs w:val="20"/>
              </w:rPr>
            </w:pPr>
            <w:r>
              <w:rPr>
                <w:rFonts w:ascii="Arial" w:hAnsi="Arial" w:cs="Arial"/>
                <w:b/>
                <w:sz w:val="20"/>
                <w:szCs w:val="20"/>
              </w:rPr>
              <w:t xml:space="preserve">AGÜ Mimarlık Fakültesi </w:t>
            </w:r>
            <w:proofErr w:type="gramStart"/>
            <w:r>
              <w:rPr>
                <w:rFonts w:ascii="Arial" w:hAnsi="Arial" w:cs="Arial"/>
                <w:b/>
                <w:sz w:val="20"/>
                <w:szCs w:val="20"/>
              </w:rPr>
              <w:t xml:space="preserve">ve </w:t>
            </w:r>
            <w:r w:rsidR="00596120">
              <w:rPr>
                <w:rFonts w:ascii="Arial" w:hAnsi="Arial" w:cs="Arial"/>
                <w:b/>
                <w:sz w:val="20"/>
                <w:szCs w:val="20"/>
              </w:rPr>
              <w:t xml:space="preserve"> </w:t>
            </w:r>
            <w:r w:rsidR="00596120" w:rsidRPr="007F057C">
              <w:rPr>
                <w:rFonts w:ascii="Arial" w:hAnsi="Arial" w:cs="Arial"/>
                <w:b/>
                <w:sz w:val="20"/>
                <w:szCs w:val="20"/>
              </w:rPr>
              <w:t>Meta</w:t>
            </w:r>
            <w:proofErr w:type="gramEnd"/>
            <w:r>
              <w:rPr>
                <w:rFonts w:ascii="Arial" w:hAnsi="Arial" w:cs="Arial"/>
                <w:b/>
                <w:sz w:val="20"/>
                <w:szCs w:val="20"/>
              </w:rPr>
              <w:t xml:space="preserve"> Kulübü </w:t>
            </w:r>
          </w:p>
        </w:tc>
        <w:tc>
          <w:tcPr>
            <w:tcW w:w="1045" w:type="pct"/>
            <w:vAlign w:val="center"/>
          </w:tcPr>
          <w:p w14:paraId="63A97A19" w14:textId="7255CEC7" w:rsidR="00112FF4" w:rsidRPr="00A552E5" w:rsidRDefault="00947879" w:rsidP="00093628">
            <w:pPr>
              <w:pStyle w:val="WW-NormalWeb1"/>
              <w:spacing w:before="0" w:after="0"/>
              <w:jc w:val="center"/>
              <w:rPr>
                <w:rFonts w:ascii="Arial" w:hAnsi="Arial" w:cs="Arial"/>
                <w:b/>
                <w:sz w:val="20"/>
                <w:szCs w:val="20"/>
              </w:rPr>
            </w:pPr>
            <w:r>
              <w:rPr>
                <w:rFonts w:ascii="Arial" w:hAnsi="Arial" w:cs="Arial"/>
                <w:b/>
                <w:sz w:val="20"/>
                <w:szCs w:val="20"/>
              </w:rPr>
              <w:t>-----</w:t>
            </w:r>
          </w:p>
        </w:tc>
        <w:tc>
          <w:tcPr>
            <w:tcW w:w="999" w:type="pct"/>
            <w:vAlign w:val="center"/>
          </w:tcPr>
          <w:p w14:paraId="77BE0571" w14:textId="4AA582A9" w:rsidR="00112FF4" w:rsidRPr="00A552E5" w:rsidRDefault="00952845" w:rsidP="00093628">
            <w:pPr>
              <w:pStyle w:val="WW-NormalWeb1"/>
              <w:spacing w:before="0" w:after="0"/>
              <w:jc w:val="center"/>
              <w:rPr>
                <w:rFonts w:ascii="Arial" w:hAnsi="Arial" w:cs="Arial"/>
                <w:b/>
                <w:sz w:val="20"/>
                <w:szCs w:val="20"/>
              </w:rPr>
            </w:pPr>
            <w:r>
              <w:rPr>
                <w:rFonts w:ascii="Arial" w:hAnsi="Arial" w:cs="Arial"/>
                <w:b/>
                <w:sz w:val="20"/>
                <w:szCs w:val="20"/>
              </w:rPr>
              <w:t>----</w:t>
            </w:r>
          </w:p>
        </w:tc>
      </w:tr>
      <w:tr w:rsidR="00112FF4" w:rsidRPr="00A552E5" w14:paraId="581943C0" w14:textId="77777777" w:rsidTr="00F311F1">
        <w:trPr>
          <w:trHeight w:val="498"/>
        </w:trPr>
        <w:tc>
          <w:tcPr>
            <w:tcW w:w="2955" w:type="pct"/>
          </w:tcPr>
          <w:p w14:paraId="6FD4A976" w14:textId="77777777" w:rsidR="00112FF4" w:rsidRPr="00A552E5" w:rsidRDefault="00112FF4" w:rsidP="00093628">
            <w:pPr>
              <w:pStyle w:val="WW-NormalWeb1"/>
              <w:spacing w:before="0" w:after="0"/>
              <w:rPr>
                <w:rFonts w:ascii="Arial" w:hAnsi="Arial" w:cs="Arial"/>
                <w:b/>
                <w:sz w:val="20"/>
                <w:szCs w:val="20"/>
              </w:rPr>
            </w:pPr>
          </w:p>
          <w:p w14:paraId="3FE01F10" w14:textId="77777777" w:rsidR="00112FF4" w:rsidRDefault="00426841" w:rsidP="00093628">
            <w:pPr>
              <w:pStyle w:val="WW-NormalWeb1"/>
              <w:spacing w:before="0" w:after="0"/>
              <w:rPr>
                <w:rFonts w:ascii="Arial" w:hAnsi="Arial" w:cs="Arial"/>
                <w:b/>
                <w:sz w:val="20"/>
                <w:szCs w:val="20"/>
              </w:rPr>
            </w:pPr>
            <w:r>
              <w:rPr>
                <w:rFonts w:ascii="Arial" w:hAnsi="Arial" w:cs="Arial"/>
                <w:b/>
                <w:sz w:val="20"/>
                <w:szCs w:val="20"/>
              </w:rPr>
              <w:t xml:space="preserve">ÖZKAR Özel Eğitim ve Uygulama Okulu </w:t>
            </w:r>
          </w:p>
          <w:p w14:paraId="4C7619FD" w14:textId="44A9B38D" w:rsidR="00426841" w:rsidRPr="00A552E5" w:rsidRDefault="00426841" w:rsidP="00093628">
            <w:pPr>
              <w:pStyle w:val="WW-NormalWeb1"/>
              <w:spacing w:before="0" w:after="0"/>
              <w:rPr>
                <w:rFonts w:ascii="Arial" w:hAnsi="Arial" w:cs="Arial"/>
                <w:b/>
                <w:sz w:val="20"/>
                <w:szCs w:val="20"/>
              </w:rPr>
            </w:pPr>
          </w:p>
        </w:tc>
        <w:tc>
          <w:tcPr>
            <w:tcW w:w="1045" w:type="pct"/>
            <w:vAlign w:val="center"/>
          </w:tcPr>
          <w:p w14:paraId="69CFDE24" w14:textId="6CB3C831" w:rsidR="00112FF4" w:rsidRPr="00A552E5" w:rsidRDefault="00947879" w:rsidP="00093628">
            <w:pPr>
              <w:pStyle w:val="WW-NormalWeb1"/>
              <w:spacing w:before="0" w:after="0"/>
              <w:jc w:val="center"/>
              <w:rPr>
                <w:rFonts w:ascii="Arial" w:hAnsi="Arial" w:cs="Arial"/>
                <w:b/>
                <w:sz w:val="20"/>
                <w:szCs w:val="20"/>
              </w:rPr>
            </w:pPr>
            <w:r>
              <w:rPr>
                <w:rFonts w:ascii="Arial" w:hAnsi="Arial" w:cs="Arial"/>
                <w:b/>
                <w:sz w:val="20"/>
                <w:szCs w:val="20"/>
              </w:rPr>
              <w:t>------</w:t>
            </w:r>
          </w:p>
        </w:tc>
        <w:tc>
          <w:tcPr>
            <w:tcW w:w="999" w:type="pct"/>
            <w:vAlign w:val="center"/>
          </w:tcPr>
          <w:p w14:paraId="668A061C" w14:textId="1C74FEBE" w:rsidR="00112FF4" w:rsidRPr="00013064" w:rsidRDefault="00947879" w:rsidP="00093628">
            <w:pPr>
              <w:pStyle w:val="WW-NormalWeb1"/>
              <w:spacing w:before="0" w:after="0"/>
              <w:jc w:val="center"/>
              <w:rPr>
                <w:rFonts w:ascii="Arial" w:hAnsi="Arial" w:cs="Arial"/>
                <w:b/>
                <w:color w:val="C00000"/>
                <w:sz w:val="20"/>
                <w:szCs w:val="20"/>
              </w:rPr>
            </w:pPr>
            <w:r>
              <w:rPr>
                <w:rFonts w:ascii="Arial" w:hAnsi="Arial" w:cs="Arial"/>
                <w:b/>
                <w:color w:val="C00000"/>
                <w:sz w:val="20"/>
                <w:szCs w:val="20"/>
              </w:rPr>
              <w:t>-----</w:t>
            </w:r>
          </w:p>
        </w:tc>
      </w:tr>
      <w:tr w:rsidR="00947879" w:rsidRPr="00A552E5" w14:paraId="6F4D5D28" w14:textId="77777777" w:rsidTr="00F311F1">
        <w:trPr>
          <w:trHeight w:val="498"/>
        </w:trPr>
        <w:tc>
          <w:tcPr>
            <w:tcW w:w="2955" w:type="pct"/>
          </w:tcPr>
          <w:p w14:paraId="7861AD42" w14:textId="36590D4E" w:rsidR="00947879" w:rsidRPr="00A552E5" w:rsidRDefault="00947879" w:rsidP="00093628">
            <w:pPr>
              <w:pStyle w:val="WW-NormalWeb1"/>
              <w:spacing w:before="0" w:after="0"/>
              <w:rPr>
                <w:rFonts w:ascii="Arial" w:hAnsi="Arial" w:cs="Arial"/>
                <w:b/>
                <w:sz w:val="20"/>
                <w:szCs w:val="20"/>
              </w:rPr>
            </w:pPr>
            <w:r>
              <w:rPr>
                <w:rFonts w:ascii="Arial" w:hAnsi="Arial" w:cs="Arial"/>
                <w:b/>
                <w:sz w:val="20"/>
                <w:szCs w:val="20"/>
              </w:rPr>
              <w:t xml:space="preserve">Kayseri Melikgazi Belediyesi </w:t>
            </w:r>
          </w:p>
        </w:tc>
        <w:tc>
          <w:tcPr>
            <w:tcW w:w="1045" w:type="pct"/>
            <w:vAlign w:val="center"/>
          </w:tcPr>
          <w:p w14:paraId="5640C5CB" w14:textId="15EB40F5" w:rsidR="00947879" w:rsidRPr="00A552E5" w:rsidRDefault="00947879" w:rsidP="00093628">
            <w:pPr>
              <w:pStyle w:val="WW-NormalWeb1"/>
              <w:spacing w:before="0" w:after="0"/>
              <w:jc w:val="center"/>
              <w:rPr>
                <w:rFonts w:ascii="Arial" w:hAnsi="Arial" w:cs="Arial"/>
                <w:b/>
                <w:sz w:val="20"/>
                <w:szCs w:val="20"/>
              </w:rPr>
            </w:pPr>
            <w:r>
              <w:rPr>
                <w:rFonts w:ascii="Arial" w:hAnsi="Arial" w:cs="Arial"/>
                <w:b/>
                <w:sz w:val="20"/>
                <w:szCs w:val="20"/>
              </w:rPr>
              <w:t>------</w:t>
            </w:r>
          </w:p>
        </w:tc>
        <w:tc>
          <w:tcPr>
            <w:tcW w:w="999" w:type="pct"/>
            <w:vAlign w:val="center"/>
          </w:tcPr>
          <w:p w14:paraId="0DF0F0AA" w14:textId="06C8A65C" w:rsidR="00947879" w:rsidRPr="00013064" w:rsidRDefault="00947879" w:rsidP="00093628">
            <w:pPr>
              <w:pStyle w:val="WW-NormalWeb1"/>
              <w:spacing w:before="0" w:after="0"/>
              <w:jc w:val="center"/>
              <w:rPr>
                <w:rFonts w:ascii="Arial" w:hAnsi="Arial" w:cs="Arial"/>
                <w:b/>
                <w:color w:val="C00000"/>
                <w:sz w:val="20"/>
                <w:szCs w:val="20"/>
              </w:rPr>
            </w:pPr>
            <w:r>
              <w:rPr>
                <w:rFonts w:ascii="Arial" w:hAnsi="Arial" w:cs="Arial"/>
                <w:b/>
                <w:color w:val="C00000"/>
                <w:sz w:val="20"/>
                <w:szCs w:val="20"/>
              </w:rPr>
              <w:t>------</w:t>
            </w:r>
          </w:p>
        </w:tc>
      </w:tr>
    </w:tbl>
    <w:p w14:paraId="5C4905F3" w14:textId="77777777" w:rsidR="00112FF4" w:rsidRPr="00A552E5" w:rsidRDefault="00112FF4" w:rsidP="009F7A81">
      <w:pPr>
        <w:pStyle w:val="WW-NormalWeb1"/>
        <w:spacing w:before="0" w:after="0"/>
        <w:rPr>
          <w:rFonts w:ascii="Arial" w:hAnsi="Arial" w:cs="Arial"/>
          <w:b/>
          <w:sz w:val="20"/>
          <w:szCs w:val="20"/>
        </w:rPr>
      </w:pPr>
    </w:p>
    <w:p w14:paraId="78761603" w14:textId="77777777" w:rsidR="00024B44" w:rsidRDefault="00024B44" w:rsidP="00712F11">
      <w:pPr>
        <w:pStyle w:val="WW-NormalWeb1"/>
        <w:spacing w:before="0" w:after="0"/>
        <w:ind w:left="709"/>
        <w:rPr>
          <w:rFonts w:ascii="Cambria" w:hAnsi="Cambria" w:cs="Arial"/>
          <w:color w:val="C00000"/>
          <w:sz w:val="20"/>
          <w:szCs w:val="20"/>
        </w:rPr>
      </w:pPr>
    </w:p>
    <w:p w14:paraId="65377004" w14:textId="77777777" w:rsidR="00112FF4" w:rsidRPr="00223166" w:rsidRDefault="00051BF4" w:rsidP="00223166">
      <w:pPr>
        <w:pStyle w:val="WW-NormalWeb1"/>
        <w:numPr>
          <w:ilvl w:val="1"/>
          <w:numId w:val="39"/>
        </w:numPr>
        <w:spacing w:before="120" w:after="120"/>
        <w:ind w:left="992" w:hanging="425"/>
        <w:jc w:val="both"/>
        <w:outlineLvl w:val="2"/>
        <w:rPr>
          <w:rFonts w:ascii="Arial" w:hAnsi="Arial" w:cs="Arial"/>
          <w:b/>
          <w:bCs/>
          <w:sz w:val="18"/>
          <w:szCs w:val="18"/>
        </w:rPr>
      </w:pPr>
      <w:r>
        <w:rPr>
          <w:rFonts w:ascii="Arial" w:hAnsi="Arial" w:cs="Arial"/>
          <w:b/>
          <w:bCs/>
          <w:sz w:val="18"/>
          <w:szCs w:val="18"/>
        </w:rPr>
        <w:t>TÜBİTAK’tan Ayrılmış Personel</w:t>
      </w:r>
    </w:p>
    <w:p w14:paraId="1AD13E45" w14:textId="77777777" w:rsidR="00051BF4" w:rsidRPr="00A552E5" w:rsidRDefault="00051BF4" w:rsidP="00D36CA9">
      <w:pPr>
        <w:pStyle w:val="WW-NormalWeb1"/>
        <w:spacing w:before="0" w:after="0"/>
        <w:ind w:left="34"/>
        <w:jc w:val="both"/>
        <w:rPr>
          <w:rFonts w:ascii="Arial" w:hAnsi="Arial" w:cs="Arial"/>
          <w:sz w:val="18"/>
          <w:szCs w:val="18"/>
        </w:rPr>
      </w:pPr>
    </w:p>
    <w:p w14:paraId="684E975C" w14:textId="77777777" w:rsidR="00112FF4" w:rsidRPr="00A552E5" w:rsidRDefault="00051BF4" w:rsidP="003013BC">
      <w:pPr>
        <w:pStyle w:val="WW-NormalWeb1"/>
        <w:spacing w:before="0" w:after="0"/>
        <w:rPr>
          <w:rFonts w:ascii="Arial" w:hAnsi="Arial" w:cs="Arial"/>
          <w:b/>
          <w:bCs/>
          <w:sz w:val="18"/>
          <w:szCs w:val="18"/>
        </w:rPr>
      </w:pPr>
      <w:r>
        <w:rPr>
          <w:rFonts w:ascii="Arial" w:hAnsi="Arial" w:cs="Arial"/>
          <w:sz w:val="18"/>
          <w:szCs w:val="18"/>
        </w:rPr>
        <w:t xml:space="preserve">Proje ekibinde TÜBİTAK’tan son üç yıl içinde ayrılmış personel </w:t>
      </w:r>
      <w:r w:rsidRPr="00073314">
        <w:rPr>
          <w:rFonts w:ascii="Arial" w:hAnsi="Arial" w:cs="Arial"/>
          <w:b/>
          <w:sz w:val="18"/>
          <w:szCs w:val="18"/>
        </w:rPr>
        <w:t xml:space="preserve">bulunmamalıdır. </w:t>
      </w:r>
      <w:r>
        <w:rPr>
          <w:rFonts w:ascii="Arial" w:hAnsi="Arial" w:cs="Arial"/>
          <w:sz w:val="18"/>
          <w:szCs w:val="18"/>
        </w:rPr>
        <w:t xml:space="preserve">Bunun dışında, TÜBİTAK’tan ayrılmış ve projede yer alacak diğer kişiler belirtilmelidir. Proje kapsamında alınacak veya değişiklik yapılacak personel ile ilgili bilgiler, değişiklik yapılmadan önce TÜBİTAK Bilim ve Toplum </w:t>
      </w:r>
      <w:r w:rsidR="001777D9">
        <w:rPr>
          <w:rFonts w:ascii="Arial" w:hAnsi="Arial" w:cs="Arial"/>
          <w:sz w:val="18"/>
          <w:szCs w:val="18"/>
        </w:rPr>
        <w:t xml:space="preserve">Başkanlığı </w:t>
      </w:r>
      <w:r>
        <w:rPr>
          <w:rFonts w:ascii="Arial" w:hAnsi="Arial" w:cs="Arial"/>
          <w:sz w:val="18"/>
          <w:szCs w:val="18"/>
        </w:rPr>
        <w:t>Programları Müdürlüğü’ne dilekçe yoluyla bildirilmelidir.</w:t>
      </w:r>
    </w:p>
    <w:p w14:paraId="2A118A67" w14:textId="77777777" w:rsidR="00112FF4" w:rsidRPr="00A552E5" w:rsidRDefault="00112FF4" w:rsidP="003013BC">
      <w:pPr>
        <w:pStyle w:val="WW-NormalWeb1"/>
        <w:spacing w:before="0" w:after="0"/>
        <w:rPr>
          <w:rFonts w:ascii="Arial" w:hAnsi="Arial" w:cs="Arial"/>
          <w:b/>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57"/>
        <w:gridCol w:w="2678"/>
        <w:gridCol w:w="3161"/>
        <w:gridCol w:w="1869"/>
        <w:gridCol w:w="1753"/>
      </w:tblGrid>
      <w:tr w:rsidR="00051BF4" w:rsidRPr="00A552E5" w14:paraId="615BB603" w14:textId="77777777" w:rsidTr="00F311F1">
        <w:trPr>
          <w:jc w:val="center"/>
        </w:trPr>
        <w:tc>
          <w:tcPr>
            <w:tcW w:w="269" w:type="pct"/>
            <w:shd w:val="clear" w:color="auto" w:fill="FFFFFF" w:themeFill="background1"/>
          </w:tcPr>
          <w:p w14:paraId="7DF74D0F" w14:textId="77777777" w:rsidR="00051BF4" w:rsidRPr="00A552E5" w:rsidRDefault="00051BF4" w:rsidP="007B6C09">
            <w:pPr>
              <w:pStyle w:val="WW-NormalWeb1"/>
              <w:spacing w:before="0" w:after="0"/>
              <w:jc w:val="center"/>
              <w:rPr>
                <w:rFonts w:ascii="Arial" w:hAnsi="Arial" w:cs="Arial"/>
                <w:b/>
                <w:sz w:val="18"/>
                <w:szCs w:val="18"/>
              </w:rPr>
            </w:pPr>
            <w:r>
              <w:rPr>
                <w:rFonts w:ascii="Arial" w:hAnsi="Arial" w:cs="Arial"/>
                <w:b/>
                <w:sz w:val="18"/>
                <w:szCs w:val="18"/>
              </w:rPr>
              <w:t>Sıra No</w:t>
            </w:r>
          </w:p>
        </w:tc>
        <w:tc>
          <w:tcPr>
            <w:tcW w:w="1339" w:type="pct"/>
            <w:shd w:val="clear" w:color="auto" w:fill="FFFFFF" w:themeFill="background1"/>
          </w:tcPr>
          <w:p w14:paraId="135428C5" w14:textId="77777777" w:rsidR="00051BF4" w:rsidRPr="00A552E5" w:rsidRDefault="00051BF4" w:rsidP="007B6C09">
            <w:pPr>
              <w:pStyle w:val="WW-NormalWeb1"/>
              <w:spacing w:before="0" w:after="0"/>
              <w:jc w:val="center"/>
              <w:rPr>
                <w:rFonts w:ascii="Arial" w:hAnsi="Arial" w:cs="Arial"/>
                <w:b/>
                <w:sz w:val="18"/>
                <w:szCs w:val="18"/>
              </w:rPr>
            </w:pPr>
            <w:r>
              <w:rPr>
                <w:rFonts w:ascii="Arial" w:hAnsi="Arial" w:cs="Arial"/>
                <w:b/>
                <w:sz w:val="18"/>
                <w:szCs w:val="18"/>
              </w:rPr>
              <w:t>Unvan, Adı Soyadı</w:t>
            </w:r>
          </w:p>
        </w:tc>
        <w:tc>
          <w:tcPr>
            <w:tcW w:w="1580" w:type="pct"/>
            <w:shd w:val="clear" w:color="auto" w:fill="FFFFFF" w:themeFill="background1"/>
          </w:tcPr>
          <w:p w14:paraId="1EACCBD6" w14:textId="77777777" w:rsidR="00051BF4" w:rsidRPr="00A552E5" w:rsidRDefault="00051BF4" w:rsidP="007B6C09">
            <w:pPr>
              <w:pStyle w:val="WW-NormalWeb1"/>
              <w:spacing w:before="0" w:after="0"/>
              <w:jc w:val="center"/>
              <w:rPr>
                <w:rFonts w:ascii="Arial" w:hAnsi="Arial" w:cs="Arial"/>
                <w:b/>
                <w:sz w:val="18"/>
                <w:szCs w:val="18"/>
              </w:rPr>
            </w:pPr>
            <w:r>
              <w:rPr>
                <w:rFonts w:ascii="Arial" w:hAnsi="Arial" w:cs="Arial"/>
                <w:b/>
                <w:sz w:val="18"/>
                <w:szCs w:val="18"/>
              </w:rPr>
              <w:t>Halen Görev Yaptığı Kurum</w:t>
            </w:r>
            <w:r w:rsidR="00CF0038">
              <w:rPr>
                <w:rFonts w:ascii="Arial" w:hAnsi="Arial" w:cs="Arial"/>
                <w:b/>
                <w:sz w:val="18"/>
                <w:szCs w:val="18"/>
              </w:rPr>
              <w:t xml:space="preserve"> </w:t>
            </w:r>
            <w:r>
              <w:rPr>
                <w:rFonts w:ascii="Arial" w:hAnsi="Arial" w:cs="Arial"/>
                <w:b/>
                <w:sz w:val="18"/>
                <w:szCs w:val="18"/>
              </w:rPr>
              <w:t>/</w:t>
            </w:r>
            <w:r w:rsidR="00CF0038">
              <w:rPr>
                <w:rFonts w:ascii="Arial" w:hAnsi="Arial" w:cs="Arial"/>
                <w:b/>
                <w:sz w:val="18"/>
                <w:szCs w:val="18"/>
              </w:rPr>
              <w:t xml:space="preserve"> </w:t>
            </w:r>
            <w:r>
              <w:rPr>
                <w:rFonts w:ascii="Arial" w:hAnsi="Arial" w:cs="Arial"/>
                <w:b/>
                <w:sz w:val="18"/>
                <w:szCs w:val="18"/>
              </w:rPr>
              <w:t>Kuruluş</w:t>
            </w:r>
          </w:p>
        </w:tc>
        <w:tc>
          <w:tcPr>
            <w:tcW w:w="935" w:type="pct"/>
            <w:shd w:val="clear" w:color="auto" w:fill="FFFFFF" w:themeFill="background1"/>
          </w:tcPr>
          <w:p w14:paraId="6614820B" w14:textId="77777777" w:rsidR="00051BF4" w:rsidRPr="00A552E5" w:rsidRDefault="00051BF4" w:rsidP="007B6C09">
            <w:pPr>
              <w:pStyle w:val="WW-NormalWeb1"/>
              <w:spacing w:before="0" w:after="0"/>
              <w:jc w:val="center"/>
              <w:rPr>
                <w:rFonts w:ascii="Arial" w:hAnsi="Arial" w:cs="Arial"/>
                <w:b/>
                <w:sz w:val="18"/>
                <w:szCs w:val="18"/>
              </w:rPr>
            </w:pPr>
            <w:r>
              <w:rPr>
                <w:rFonts w:ascii="Arial" w:hAnsi="Arial" w:cs="Arial"/>
                <w:b/>
                <w:sz w:val="18"/>
                <w:szCs w:val="18"/>
              </w:rPr>
              <w:t>Ayrılmadan Önce TÜBİTAK’taki Görevi</w:t>
            </w:r>
          </w:p>
        </w:tc>
        <w:tc>
          <w:tcPr>
            <w:tcW w:w="877" w:type="pct"/>
            <w:shd w:val="clear" w:color="auto" w:fill="FFFFFF" w:themeFill="background1"/>
          </w:tcPr>
          <w:p w14:paraId="3BCDCDC4" w14:textId="77777777" w:rsidR="00051BF4" w:rsidRPr="00A552E5" w:rsidRDefault="00051BF4" w:rsidP="007B6C09">
            <w:pPr>
              <w:pStyle w:val="WW-NormalWeb1"/>
              <w:spacing w:before="0" w:after="0"/>
              <w:jc w:val="center"/>
              <w:rPr>
                <w:rFonts w:ascii="Arial" w:hAnsi="Arial" w:cs="Arial"/>
                <w:sz w:val="18"/>
                <w:szCs w:val="18"/>
              </w:rPr>
            </w:pPr>
            <w:r>
              <w:rPr>
                <w:rFonts w:ascii="Arial" w:hAnsi="Arial" w:cs="Arial"/>
                <w:b/>
                <w:bCs/>
                <w:sz w:val="18"/>
                <w:szCs w:val="18"/>
              </w:rPr>
              <w:t>TÜBİTAK’tan Ayrılış Tarihi</w:t>
            </w:r>
          </w:p>
        </w:tc>
      </w:tr>
      <w:tr w:rsidR="00051BF4" w:rsidRPr="00A552E5" w14:paraId="6D732381" w14:textId="77777777" w:rsidTr="00F311F1">
        <w:trPr>
          <w:jc w:val="center"/>
        </w:trPr>
        <w:tc>
          <w:tcPr>
            <w:tcW w:w="269" w:type="pct"/>
            <w:shd w:val="clear" w:color="auto" w:fill="FFFFFF" w:themeFill="background1"/>
          </w:tcPr>
          <w:p w14:paraId="16627AD1" w14:textId="77777777" w:rsidR="00051BF4" w:rsidRPr="00A552E5" w:rsidRDefault="00051BF4" w:rsidP="007B6C09">
            <w:pPr>
              <w:pStyle w:val="WW-NormalWeb1"/>
              <w:spacing w:before="0" w:after="0"/>
              <w:jc w:val="both"/>
              <w:rPr>
                <w:rFonts w:ascii="Arial" w:hAnsi="Arial" w:cs="Arial"/>
                <w:sz w:val="18"/>
                <w:szCs w:val="18"/>
              </w:rPr>
            </w:pPr>
          </w:p>
        </w:tc>
        <w:tc>
          <w:tcPr>
            <w:tcW w:w="1339" w:type="pct"/>
            <w:shd w:val="clear" w:color="auto" w:fill="FFFFFF" w:themeFill="background1"/>
          </w:tcPr>
          <w:p w14:paraId="5B0E62B7" w14:textId="111C139C" w:rsidR="00051BF4" w:rsidRPr="00A552E5" w:rsidRDefault="00952845" w:rsidP="007B6C09">
            <w:pPr>
              <w:pStyle w:val="WW-NormalWeb1"/>
              <w:spacing w:before="0" w:after="0"/>
              <w:jc w:val="both"/>
              <w:rPr>
                <w:rFonts w:ascii="Arial" w:hAnsi="Arial" w:cs="Arial"/>
                <w:sz w:val="18"/>
                <w:szCs w:val="18"/>
              </w:rPr>
            </w:pPr>
            <w:r>
              <w:rPr>
                <w:rFonts w:ascii="Arial" w:hAnsi="Arial" w:cs="Arial"/>
                <w:sz w:val="18"/>
                <w:szCs w:val="18"/>
              </w:rPr>
              <w:t>----------------</w:t>
            </w:r>
          </w:p>
        </w:tc>
        <w:tc>
          <w:tcPr>
            <w:tcW w:w="1580" w:type="pct"/>
            <w:shd w:val="clear" w:color="auto" w:fill="FFFFFF" w:themeFill="background1"/>
          </w:tcPr>
          <w:p w14:paraId="51EDE890" w14:textId="54C4E2A8" w:rsidR="00051BF4" w:rsidRPr="00A552E5" w:rsidRDefault="00952845" w:rsidP="007B6C09">
            <w:pPr>
              <w:pStyle w:val="WW-NormalWeb1"/>
              <w:spacing w:before="0" w:after="0"/>
              <w:jc w:val="both"/>
              <w:rPr>
                <w:rFonts w:ascii="Arial" w:hAnsi="Arial" w:cs="Arial"/>
                <w:sz w:val="18"/>
                <w:szCs w:val="18"/>
              </w:rPr>
            </w:pPr>
            <w:r>
              <w:rPr>
                <w:rFonts w:ascii="Arial" w:hAnsi="Arial" w:cs="Arial"/>
                <w:sz w:val="18"/>
                <w:szCs w:val="18"/>
              </w:rPr>
              <w:t>-----------------------</w:t>
            </w:r>
          </w:p>
        </w:tc>
        <w:tc>
          <w:tcPr>
            <w:tcW w:w="935" w:type="pct"/>
            <w:shd w:val="clear" w:color="auto" w:fill="FFFFFF" w:themeFill="background1"/>
          </w:tcPr>
          <w:p w14:paraId="2EFFAD3D" w14:textId="4D34B1DB" w:rsidR="00051BF4" w:rsidRPr="00A552E5" w:rsidRDefault="00952845" w:rsidP="007B6C09">
            <w:pPr>
              <w:pStyle w:val="WW-NormalWeb1"/>
              <w:spacing w:before="0" w:after="0"/>
              <w:jc w:val="both"/>
              <w:rPr>
                <w:rFonts w:ascii="Arial" w:hAnsi="Arial" w:cs="Arial"/>
                <w:sz w:val="18"/>
                <w:szCs w:val="18"/>
              </w:rPr>
            </w:pPr>
            <w:r>
              <w:rPr>
                <w:rFonts w:ascii="Arial" w:hAnsi="Arial" w:cs="Arial"/>
                <w:sz w:val="18"/>
                <w:szCs w:val="18"/>
              </w:rPr>
              <w:t>----------------</w:t>
            </w:r>
          </w:p>
        </w:tc>
        <w:tc>
          <w:tcPr>
            <w:tcW w:w="877" w:type="pct"/>
            <w:shd w:val="clear" w:color="auto" w:fill="FFFFFF" w:themeFill="background1"/>
          </w:tcPr>
          <w:p w14:paraId="21A5B73B" w14:textId="4B044B1D" w:rsidR="00051BF4" w:rsidRPr="00A552E5" w:rsidRDefault="00952845" w:rsidP="007B6C09">
            <w:pPr>
              <w:pStyle w:val="WW-NormalWeb1"/>
              <w:spacing w:before="0" w:after="0"/>
              <w:jc w:val="both"/>
              <w:rPr>
                <w:rFonts w:ascii="Arial" w:hAnsi="Arial" w:cs="Arial"/>
                <w:sz w:val="18"/>
                <w:szCs w:val="18"/>
              </w:rPr>
            </w:pPr>
            <w:r>
              <w:rPr>
                <w:rFonts w:ascii="Arial" w:hAnsi="Arial" w:cs="Arial"/>
                <w:sz w:val="18"/>
                <w:szCs w:val="18"/>
              </w:rPr>
              <w:t>------------------</w:t>
            </w:r>
          </w:p>
        </w:tc>
      </w:tr>
      <w:tr w:rsidR="00051BF4" w:rsidRPr="00A552E5" w14:paraId="01DA90A9" w14:textId="77777777" w:rsidTr="00F311F1">
        <w:trPr>
          <w:jc w:val="center"/>
        </w:trPr>
        <w:tc>
          <w:tcPr>
            <w:tcW w:w="269" w:type="pct"/>
            <w:shd w:val="clear" w:color="auto" w:fill="FFFFFF" w:themeFill="background1"/>
          </w:tcPr>
          <w:p w14:paraId="7525FA3B" w14:textId="77777777" w:rsidR="00051BF4" w:rsidRPr="00A552E5" w:rsidRDefault="00051BF4" w:rsidP="007B6C09">
            <w:pPr>
              <w:pStyle w:val="WW-NormalWeb1"/>
              <w:spacing w:before="0" w:after="0"/>
              <w:jc w:val="both"/>
              <w:rPr>
                <w:rFonts w:ascii="Arial" w:hAnsi="Arial" w:cs="Arial"/>
                <w:sz w:val="18"/>
                <w:szCs w:val="18"/>
              </w:rPr>
            </w:pPr>
          </w:p>
        </w:tc>
        <w:tc>
          <w:tcPr>
            <w:tcW w:w="1339" w:type="pct"/>
            <w:shd w:val="clear" w:color="auto" w:fill="FFFFFF" w:themeFill="background1"/>
          </w:tcPr>
          <w:p w14:paraId="4CFD98B4" w14:textId="77777777" w:rsidR="00051BF4" w:rsidRPr="00A552E5" w:rsidRDefault="00051BF4" w:rsidP="007B6C09">
            <w:pPr>
              <w:pStyle w:val="WW-NormalWeb1"/>
              <w:spacing w:before="0" w:after="0"/>
              <w:jc w:val="both"/>
              <w:rPr>
                <w:rFonts w:ascii="Arial" w:hAnsi="Arial" w:cs="Arial"/>
                <w:sz w:val="18"/>
                <w:szCs w:val="18"/>
              </w:rPr>
            </w:pPr>
          </w:p>
        </w:tc>
        <w:tc>
          <w:tcPr>
            <w:tcW w:w="1580" w:type="pct"/>
            <w:shd w:val="clear" w:color="auto" w:fill="FFFFFF" w:themeFill="background1"/>
          </w:tcPr>
          <w:p w14:paraId="37D80131" w14:textId="77777777" w:rsidR="00051BF4" w:rsidRPr="00A552E5" w:rsidRDefault="00051BF4" w:rsidP="007B6C09">
            <w:pPr>
              <w:pStyle w:val="WW-NormalWeb1"/>
              <w:spacing w:before="0" w:after="0"/>
              <w:jc w:val="both"/>
              <w:rPr>
                <w:rFonts w:ascii="Arial" w:hAnsi="Arial" w:cs="Arial"/>
                <w:sz w:val="18"/>
                <w:szCs w:val="18"/>
              </w:rPr>
            </w:pPr>
          </w:p>
        </w:tc>
        <w:tc>
          <w:tcPr>
            <w:tcW w:w="935" w:type="pct"/>
            <w:shd w:val="clear" w:color="auto" w:fill="FFFFFF" w:themeFill="background1"/>
          </w:tcPr>
          <w:p w14:paraId="74B2796F" w14:textId="77777777" w:rsidR="00051BF4" w:rsidRPr="00A552E5" w:rsidRDefault="00051BF4" w:rsidP="007B6C09">
            <w:pPr>
              <w:pStyle w:val="WW-NormalWeb1"/>
              <w:spacing w:before="0" w:after="0"/>
              <w:jc w:val="both"/>
              <w:rPr>
                <w:rFonts w:ascii="Arial" w:hAnsi="Arial" w:cs="Arial"/>
                <w:sz w:val="18"/>
                <w:szCs w:val="18"/>
              </w:rPr>
            </w:pPr>
          </w:p>
        </w:tc>
        <w:tc>
          <w:tcPr>
            <w:tcW w:w="877" w:type="pct"/>
            <w:shd w:val="clear" w:color="auto" w:fill="FFFFFF" w:themeFill="background1"/>
          </w:tcPr>
          <w:p w14:paraId="7DE97FD9" w14:textId="77777777" w:rsidR="00051BF4" w:rsidRPr="00A552E5" w:rsidRDefault="00051BF4" w:rsidP="007B6C09">
            <w:pPr>
              <w:pStyle w:val="WW-NormalWeb1"/>
              <w:spacing w:before="0" w:after="0"/>
              <w:jc w:val="both"/>
              <w:rPr>
                <w:rFonts w:ascii="Arial" w:hAnsi="Arial" w:cs="Arial"/>
                <w:sz w:val="18"/>
                <w:szCs w:val="18"/>
              </w:rPr>
            </w:pPr>
          </w:p>
        </w:tc>
      </w:tr>
      <w:tr w:rsidR="00051BF4" w:rsidRPr="00A552E5" w14:paraId="3702023E" w14:textId="77777777" w:rsidTr="00F311F1">
        <w:trPr>
          <w:trHeight w:val="60"/>
          <w:jc w:val="center"/>
        </w:trPr>
        <w:tc>
          <w:tcPr>
            <w:tcW w:w="269" w:type="pct"/>
            <w:shd w:val="clear" w:color="auto" w:fill="FFFFFF" w:themeFill="background1"/>
          </w:tcPr>
          <w:p w14:paraId="38EC5B5E" w14:textId="77777777" w:rsidR="00051BF4" w:rsidRPr="00A552E5" w:rsidRDefault="00051BF4" w:rsidP="007B6C09">
            <w:pPr>
              <w:pStyle w:val="WW-NormalWeb1"/>
              <w:spacing w:before="0" w:after="0"/>
              <w:jc w:val="both"/>
              <w:rPr>
                <w:rFonts w:ascii="Arial" w:hAnsi="Arial" w:cs="Arial"/>
                <w:sz w:val="18"/>
                <w:szCs w:val="18"/>
              </w:rPr>
            </w:pPr>
          </w:p>
        </w:tc>
        <w:tc>
          <w:tcPr>
            <w:tcW w:w="1339" w:type="pct"/>
            <w:shd w:val="clear" w:color="auto" w:fill="FFFFFF" w:themeFill="background1"/>
          </w:tcPr>
          <w:p w14:paraId="5E79F2ED" w14:textId="77777777" w:rsidR="00051BF4" w:rsidRPr="00A552E5" w:rsidRDefault="00051BF4" w:rsidP="007B6C09">
            <w:pPr>
              <w:pStyle w:val="WW-NormalWeb1"/>
              <w:spacing w:before="0" w:after="0"/>
              <w:jc w:val="both"/>
              <w:rPr>
                <w:rFonts w:ascii="Arial" w:hAnsi="Arial" w:cs="Arial"/>
                <w:sz w:val="18"/>
                <w:szCs w:val="18"/>
              </w:rPr>
            </w:pPr>
          </w:p>
        </w:tc>
        <w:tc>
          <w:tcPr>
            <w:tcW w:w="1580" w:type="pct"/>
            <w:shd w:val="clear" w:color="auto" w:fill="FFFFFF" w:themeFill="background1"/>
          </w:tcPr>
          <w:p w14:paraId="07694D69" w14:textId="77777777" w:rsidR="00051BF4" w:rsidRPr="00A552E5" w:rsidRDefault="00051BF4" w:rsidP="007B6C09">
            <w:pPr>
              <w:pStyle w:val="WW-NormalWeb1"/>
              <w:spacing w:before="0" w:after="0"/>
              <w:jc w:val="both"/>
              <w:rPr>
                <w:rFonts w:ascii="Arial" w:hAnsi="Arial" w:cs="Arial"/>
                <w:sz w:val="18"/>
                <w:szCs w:val="18"/>
              </w:rPr>
            </w:pPr>
          </w:p>
        </w:tc>
        <w:tc>
          <w:tcPr>
            <w:tcW w:w="935" w:type="pct"/>
            <w:shd w:val="clear" w:color="auto" w:fill="FFFFFF" w:themeFill="background1"/>
          </w:tcPr>
          <w:p w14:paraId="6DCB6A6B" w14:textId="77777777" w:rsidR="00051BF4" w:rsidRPr="00A552E5" w:rsidRDefault="00051BF4" w:rsidP="007B6C09">
            <w:pPr>
              <w:pStyle w:val="WW-NormalWeb1"/>
              <w:spacing w:before="0" w:after="0"/>
              <w:jc w:val="both"/>
              <w:rPr>
                <w:rFonts w:ascii="Arial" w:hAnsi="Arial" w:cs="Arial"/>
                <w:sz w:val="18"/>
                <w:szCs w:val="18"/>
              </w:rPr>
            </w:pPr>
          </w:p>
        </w:tc>
        <w:tc>
          <w:tcPr>
            <w:tcW w:w="877" w:type="pct"/>
            <w:shd w:val="clear" w:color="auto" w:fill="FFFFFF" w:themeFill="background1"/>
          </w:tcPr>
          <w:p w14:paraId="2FBE6A55" w14:textId="77777777" w:rsidR="00051BF4" w:rsidRPr="00A552E5" w:rsidRDefault="00051BF4" w:rsidP="007B6C09">
            <w:pPr>
              <w:pStyle w:val="WW-NormalWeb1"/>
              <w:spacing w:before="0" w:after="0"/>
              <w:jc w:val="both"/>
              <w:rPr>
                <w:rFonts w:ascii="Arial" w:hAnsi="Arial" w:cs="Arial"/>
                <w:sz w:val="18"/>
                <w:szCs w:val="18"/>
              </w:rPr>
            </w:pPr>
          </w:p>
        </w:tc>
      </w:tr>
    </w:tbl>
    <w:p w14:paraId="631CC350" w14:textId="77777777" w:rsidR="00521F02" w:rsidRPr="00557612" w:rsidRDefault="00521F02" w:rsidP="00557612">
      <w:pPr>
        <w:widowControl/>
        <w:suppressAutoHyphens w:val="0"/>
        <w:rPr>
          <w:rFonts w:ascii="Arial" w:hAnsi="Arial" w:cs="Arial"/>
          <w:b/>
          <w:bCs/>
          <w:sz w:val="18"/>
          <w:szCs w:val="18"/>
        </w:rPr>
      </w:pPr>
    </w:p>
    <w:p w14:paraId="617DB624" w14:textId="7412E17A" w:rsidR="00521F02" w:rsidRPr="00AA2357" w:rsidRDefault="00521F02" w:rsidP="00D13B69">
      <w:pPr>
        <w:widowControl/>
        <w:suppressAutoHyphens w:val="0"/>
        <w:jc w:val="both"/>
        <w:rPr>
          <w:rFonts w:ascii="Arial" w:hAnsi="Arial" w:cs="Arial"/>
          <w:b/>
          <w:sz w:val="20"/>
        </w:rPr>
      </w:pPr>
    </w:p>
    <w:sectPr w:rsidR="00521F02" w:rsidRPr="00AA2357" w:rsidSect="00A84EFD">
      <w:headerReference w:type="default" r:id="rId8"/>
      <w:footerReference w:type="default" r:id="rId9"/>
      <w:footnotePr>
        <w:pos w:val="beneathText"/>
      </w:footnotePr>
      <w:pgSz w:w="11899" w:h="16837" w:code="9"/>
      <w:pgMar w:top="1077" w:right="794" w:bottom="794" w:left="1077" w:header="56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F9F3F" w14:textId="77777777" w:rsidR="00770D13" w:rsidRDefault="00770D13">
      <w:r>
        <w:separator/>
      </w:r>
    </w:p>
  </w:endnote>
  <w:endnote w:type="continuationSeparator" w:id="0">
    <w:p w14:paraId="0961CAC4" w14:textId="77777777" w:rsidR="00770D13" w:rsidRDefault="00770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notTrueType/>
    <w:pitch w:val="variable"/>
    <w:sig w:usb0="F7FFAFFF" w:usb1="E9DFFFFF" w:usb2="0000003F" w:usb3="00000000" w:csb0="003F01FF" w:csb1="00000000"/>
  </w:font>
  <w:font w:name="MS Mincho">
    <w:altName w:val="ＭＳ 明朝"/>
    <w:panose1 w:val="02020609040205080304"/>
    <w:charset w:val="80"/>
    <w:family w:val="modern"/>
    <w:notTrueType/>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Layout w:type="fixed"/>
      <w:tblCellMar>
        <w:left w:w="0" w:type="dxa"/>
        <w:right w:w="0" w:type="dxa"/>
      </w:tblCellMar>
      <w:tblLook w:val="0000" w:firstRow="0" w:lastRow="0" w:firstColumn="0" w:lastColumn="0" w:noHBand="0" w:noVBand="0"/>
    </w:tblPr>
    <w:tblGrid>
      <w:gridCol w:w="3986"/>
      <w:gridCol w:w="1505"/>
      <w:gridCol w:w="4574"/>
    </w:tblGrid>
    <w:tr w:rsidR="00F73695" w14:paraId="1D4EE6D6" w14:textId="77777777" w:rsidTr="00DD5C2A">
      <w:trPr>
        <w:cantSplit/>
        <w:trHeight w:val="61"/>
      </w:trPr>
      <w:tc>
        <w:tcPr>
          <w:tcW w:w="3986" w:type="dxa"/>
          <w:tcBorders>
            <w:top w:val="single" w:sz="8" w:space="0" w:color="000000"/>
          </w:tcBorders>
          <w:shd w:val="clear" w:color="auto" w:fill="auto"/>
          <w:vAlign w:val="center"/>
        </w:tcPr>
        <w:p w14:paraId="05C7B6AD" w14:textId="77777777" w:rsidR="00AA2CA5" w:rsidRDefault="00712195" w:rsidP="00F346BD">
          <w:pPr>
            <w:pStyle w:val="Heading1"/>
            <w:rPr>
              <w:color w:val="C00000"/>
              <w:sz w:val="16"/>
              <w:szCs w:val="16"/>
              <w:u w:val="single"/>
            </w:rPr>
          </w:pPr>
          <w:r w:rsidRPr="00712195">
            <w:rPr>
              <w:color w:val="C00000"/>
              <w:sz w:val="16"/>
              <w:szCs w:val="16"/>
              <w:u w:val="single"/>
            </w:rPr>
            <w:t xml:space="preserve">Özel </w:t>
          </w:r>
          <w:proofErr w:type="spellStart"/>
          <w:r w:rsidRPr="00712195">
            <w:rPr>
              <w:color w:val="C00000"/>
              <w:sz w:val="16"/>
              <w:szCs w:val="16"/>
              <w:u w:val="single"/>
            </w:rPr>
            <w:t>Gereksinimli</w:t>
          </w:r>
          <w:proofErr w:type="spellEnd"/>
          <w:r w:rsidRPr="00712195">
            <w:rPr>
              <w:color w:val="C00000"/>
              <w:sz w:val="16"/>
              <w:szCs w:val="16"/>
              <w:u w:val="single"/>
            </w:rPr>
            <w:t xml:space="preserve"> Bir</w:t>
          </w:r>
          <w:r>
            <w:rPr>
              <w:color w:val="C00000"/>
              <w:sz w:val="16"/>
              <w:szCs w:val="16"/>
              <w:u w:val="single"/>
            </w:rPr>
            <w:t>eylere Yönelik</w:t>
          </w:r>
        </w:p>
        <w:p w14:paraId="59B7BCAC" w14:textId="77777777" w:rsidR="00F73695" w:rsidRPr="00A84EFD" w:rsidRDefault="00F346BD" w:rsidP="00F346BD">
          <w:pPr>
            <w:pStyle w:val="Heading1"/>
            <w:rPr>
              <w:rFonts w:cs="Tahoma"/>
              <w:b w:val="0"/>
              <w:bCs w:val="0"/>
              <w:color w:val="990000"/>
              <w:sz w:val="16"/>
              <w:szCs w:val="16"/>
              <w:u w:val="single"/>
            </w:rPr>
          </w:pPr>
          <w:r w:rsidRPr="00F346BD">
            <w:rPr>
              <w:color w:val="C00000"/>
              <w:sz w:val="16"/>
              <w:szCs w:val="16"/>
            </w:rPr>
            <w:t xml:space="preserve">    </w:t>
          </w:r>
          <w:r w:rsidR="00712195">
            <w:rPr>
              <w:color w:val="C00000"/>
              <w:sz w:val="16"/>
              <w:szCs w:val="16"/>
              <w:u w:val="single"/>
            </w:rPr>
            <w:t xml:space="preserve">Kapsayıcı Toplum </w:t>
          </w:r>
          <w:r w:rsidR="00712195" w:rsidRPr="00712195">
            <w:rPr>
              <w:color w:val="C00000"/>
              <w:sz w:val="16"/>
              <w:szCs w:val="16"/>
              <w:u w:val="single"/>
            </w:rPr>
            <w:t>Uygulamaları</w:t>
          </w:r>
        </w:p>
      </w:tc>
      <w:tc>
        <w:tcPr>
          <w:tcW w:w="1505" w:type="dxa"/>
          <w:tcBorders>
            <w:top w:val="single" w:sz="8" w:space="0" w:color="000000"/>
          </w:tcBorders>
          <w:shd w:val="clear" w:color="auto" w:fill="auto"/>
          <w:vAlign w:val="center"/>
        </w:tcPr>
        <w:p w14:paraId="78CE0AAB" w14:textId="3A17F5E4" w:rsidR="00F73695" w:rsidRDefault="00A343AD" w:rsidP="007B6C09">
          <w:pPr>
            <w:pStyle w:val="Footer"/>
            <w:snapToGrid w:val="0"/>
            <w:spacing w:before="40" w:after="40"/>
            <w:jc w:val="center"/>
          </w:pPr>
          <w:r>
            <w:rPr>
              <w:rFonts w:cs="Arial"/>
              <w:bCs/>
              <w:sz w:val="16"/>
            </w:rPr>
            <w:fldChar w:fldCharType="begin"/>
          </w:r>
          <w:r w:rsidR="00F73695">
            <w:rPr>
              <w:rFonts w:cs="Arial"/>
              <w:bCs/>
              <w:sz w:val="16"/>
            </w:rPr>
            <w:instrText xml:space="preserve"> PAGE </w:instrText>
          </w:r>
          <w:r>
            <w:rPr>
              <w:rFonts w:cs="Arial"/>
              <w:bCs/>
              <w:sz w:val="16"/>
            </w:rPr>
            <w:fldChar w:fldCharType="separate"/>
          </w:r>
          <w:r w:rsidR="008556FB">
            <w:rPr>
              <w:rFonts w:cs="Arial"/>
              <w:bCs/>
              <w:noProof/>
              <w:sz w:val="16"/>
            </w:rPr>
            <w:t>12</w:t>
          </w:r>
          <w:r>
            <w:rPr>
              <w:rFonts w:cs="Arial"/>
              <w:bCs/>
              <w:sz w:val="16"/>
            </w:rPr>
            <w:fldChar w:fldCharType="end"/>
          </w:r>
          <w:r w:rsidR="00F73695">
            <w:rPr>
              <w:rFonts w:cs="Arial"/>
              <w:bCs/>
              <w:sz w:val="16"/>
            </w:rPr>
            <w:t xml:space="preserve"> / </w:t>
          </w:r>
          <w:r>
            <w:rPr>
              <w:rFonts w:cs="Arial"/>
              <w:bCs/>
              <w:sz w:val="16"/>
            </w:rPr>
            <w:fldChar w:fldCharType="begin"/>
          </w:r>
          <w:r w:rsidR="00F73695">
            <w:rPr>
              <w:rFonts w:cs="Arial"/>
              <w:bCs/>
              <w:sz w:val="16"/>
            </w:rPr>
            <w:instrText xml:space="preserve"> NUMPAGES \*Arabic </w:instrText>
          </w:r>
          <w:r>
            <w:rPr>
              <w:rFonts w:cs="Arial"/>
              <w:bCs/>
              <w:sz w:val="16"/>
            </w:rPr>
            <w:fldChar w:fldCharType="separate"/>
          </w:r>
          <w:r w:rsidR="008556FB">
            <w:rPr>
              <w:rFonts w:cs="Arial"/>
              <w:bCs/>
              <w:noProof/>
              <w:sz w:val="16"/>
            </w:rPr>
            <w:t>12</w:t>
          </w:r>
          <w:r>
            <w:rPr>
              <w:rFonts w:cs="Arial"/>
              <w:bCs/>
              <w:sz w:val="16"/>
            </w:rPr>
            <w:fldChar w:fldCharType="end"/>
          </w:r>
        </w:p>
      </w:tc>
      <w:tc>
        <w:tcPr>
          <w:tcW w:w="4574" w:type="dxa"/>
          <w:tcBorders>
            <w:top w:val="single" w:sz="8" w:space="0" w:color="000000"/>
          </w:tcBorders>
          <w:shd w:val="clear" w:color="auto" w:fill="auto"/>
          <w:vAlign w:val="center"/>
        </w:tcPr>
        <w:p w14:paraId="137C2973" w14:textId="3B659DD2" w:rsidR="00F73695" w:rsidRDefault="00FD037F" w:rsidP="00FD037F">
          <w:pPr>
            <w:pStyle w:val="Footer"/>
            <w:snapToGrid w:val="0"/>
            <w:spacing w:before="40" w:after="40"/>
            <w:jc w:val="right"/>
            <w:rPr>
              <w:bCs/>
              <w:color w:val="333333"/>
              <w:sz w:val="14"/>
              <w:szCs w:val="14"/>
            </w:rPr>
          </w:pPr>
          <w:r>
            <w:rPr>
              <w:rFonts w:cs="Tahoma"/>
              <w:sz w:val="14"/>
            </w:rPr>
            <w:fldChar w:fldCharType="begin"/>
          </w:r>
          <w:r>
            <w:rPr>
              <w:rFonts w:cs="Tahoma"/>
              <w:sz w:val="14"/>
            </w:rPr>
            <w:instrText xml:space="preserve"> FILENAME </w:instrText>
          </w:r>
          <w:r>
            <w:rPr>
              <w:rFonts w:cs="Tahoma"/>
              <w:sz w:val="14"/>
            </w:rPr>
            <w:fldChar w:fldCharType="separate"/>
          </w:r>
          <w:r>
            <w:rPr>
              <w:rFonts w:cs="Tahoma"/>
              <w:noProof/>
              <w:sz w:val="14"/>
            </w:rPr>
            <w:t>4008_proje_oneri_formu_2023</w:t>
          </w:r>
          <w:r>
            <w:rPr>
              <w:rFonts w:cs="Tahoma"/>
              <w:sz w:val="14"/>
            </w:rPr>
            <w:fldChar w:fldCharType="end"/>
          </w:r>
        </w:p>
      </w:tc>
    </w:tr>
  </w:tbl>
  <w:p w14:paraId="76FA7336" w14:textId="77777777" w:rsidR="00F73695" w:rsidRPr="00A84EFD" w:rsidRDefault="00F73695" w:rsidP="00DD5C2A">
    <w:pPr>
      <w:pStyle w:val="Footer"/>
      <w:rPr>
        <w:bCs/>
        <w:color w:val="333333"/>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70DD" w14:textId="77777777" w:rsidR="00770D13" w:rsidRDefault="00770D13">
      <w:r>
        <w:separator/>
      </w:r>
    </w:p>
  </w:footnote>
  <w:footnote w:type="continuationSeparator" w:id="0">
    <w:p w14:paraId="686ABE2F" w14:textId="77777777" w:rsidR="00770D13" w:rsidRDefault="00770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3651"/>
      <w:gridCol w:w="3426"/>
      <w:gridCol w:w="3128"/>
    </w:tblGrid>
    <w:tr w:rsidR="00F73695" w14:paraId="7E95C659" w14:textId="77777777" w:rsidTr="007B6C09">
      <w:trPr>
        <w:trHeight w:val="725"/>
      </w:trPr>
      <w:tc>
        <w:tcPr>
          <w:tcW w:w="3651" w:type="dxa"/>
          <w:tcBorders>
            <w:bottom w:val="single" w:sz="8" w:space="0" w:color="000000"/>
          </w:tcBorders>
          <w:shd w:val="clear" w:color="auto" w:fill="auto"/>
        </w:tcPr>
        <w:p w14:paraId="32408CA1" w14:textId="1DC197D8" w:rsidR="00F73695" w:rsidRPr="00232EE9" w:rsidRDefault="00F73695" w:rsidP="00A84EFD">
          <w:pPr>
            <w:pStyle w:val="StyleTitle2BoldRed"/>
            <w:rPr>
              <w:rFonts w:ascii="Arial" w:hAnsi="Arial" w:cs="Arial"/>
              <w:color w:val="990000"/>
              <w:u w:val="single"/>
            </w:rPr>
          </w:pPr>
          <w:r>
            <w:rPr>
              <w:rFonts w:ascii="Arial" w:hAnsi="Arial" w:cs="Arial"/>
              <w:color w:val="990000"/>
              <w:u w:val="single"/>
            </w:rPr>
            <w:t>PROJE ADI</w:t>
          </w:r>
        </w:p>
      </w:tc>
      <w:tc>
        <w:tcPr>
          <w:tcW w:w="3426" w:type="dxa"/>
          <w:tcBorders>
            <w:bottom w:val="single" w:sz="8" w:space="0" w:color="000000"/>
          </w:tcBorders>
          <w:shd w:val="clear" w:color="auto" w:fill="auto"/>
        </w:tcPr>
        <w:p w14:paraId="715FD81F" w14:textId="18E15ED6" w:rsidR="00F73695" w:rsidRDefault="00530851" w:rsidP="007B6C09">
          <w:pPr>
            <w:pStyle w:val="Header"/>
            <w:snapToGrid w:val="0"/>
            <w:jc w:val="center"/>
            <w:rPr>
              <w:rFonts w:cs="Tahoma"/>
              <w:b/>
              <w:bCs/>
              <w:iCs/>
              <w:sz w:val="16"/>
              <w:szCs w:val="16"/>
            </w:rPr>
          </w:pPr>
          <w:r>
            <w:rPr>
              <w:rFonts w:ascii="Arial" w:hAnsi="Arial" w:cs="Arial"/>
              <w:noProof/>
              <w:color w:val="990000"/>
              <w:u w:val="single"/>
              <w:lang w:eastAsia="tr-TR"/>
            </w:rPr>
            <w:drawing>
              <wp:anchor distT="0" distB="0" distL="114300" distR="114300" simplePos="0" relativeHeight="251660288" behindDoc="1" locked="0" layoutInCell="1" allowOverlap="1" wp14:anchorId="3F58F906" wp14:editId="031953FC">
                <wp:simplePos x="0" y="0"/>
                <wp:positionH relativeFrom="column">
                  <wp:posOffset>93345</wp:posOffset>
                </wp:positionH>
                <wp:positionV relativeFrom="paragraph">
                  <wp:posOffset>-589280</wp:posOffset>
                </wp:positionV>
                <wp:extent cx="1504950" cy="1216819"/>
                <wp:effectExtent l="0" t="0" r="0" b="254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kran görüntüsü 2023-10-27 144441.png"/>
                        <pic:cNvPicPr/>
                      </pic:nvPicPr>
                      <pic:blipFill>
                        <a:blip r:embed="rId1">
                          <a:extLst>
                            <a:ext uri="{28A0092B-C50C-407E-A947-70E740481C1C}">
                              <a14:useLocalDpi xmlns:a14="http://schemas.microsoft.com/office/drawing/2010/main" val="0"/>
                            </a:ext>
                          </a:extLst>
                        </a:blip>
                        <a:stretch>
                          <a:fillRect/>
                        </a:stretch>
                      </pic:blipFill>
                      <pic:spPr>
                        <a:xfrm>
                          <a:off x="0" y="0"/>
                          <a:ext cx="1504950" cy="1216819"/>
                        </a:xfrm>
                        <a:prstGeom prst="rect">
                          <a:avLst/>
                        </a:prstGeom>
                      </pic:spPr>
                    </pic:pic>
                  </a:graphicData>
                </a:graphic>
                <wp14:sizeRelH relativeFrom="margin">
                  <wp14:pctWidth>0</wp14:pctWidth>
                </wp14:sizeRelH>
                <wp14:sizeRelV relativeFrom="margin">
                  <wp14:pctHeight>0</wp14:pctHeight>
                </wp14:sizeRelV>
              </wp:anchor>
            </w:drawing>
          </w:r>
          <w:del w:id="0" w:author="Author">
            <w:r w:rsidR="0090798E" w:rsidDel="0090798E">
              <w:rPr>
                <w:rFonts w:ascii="Arial" w:hAnsi="Arial" w:cs="Arial"/>
                <w:noProof/>
                <w:sz w:val="18"/>
                <w:szCs w:val="18"/>
                <w:lang w:eastAsia="tr-TR"/>
              </w:rPr>
              <w:drawing>
                <wp:anchor distT="0" distB="0" distL="114300" distR="114300" simplePos="0" relativeHeight="251659264" behindDoc="1" locked="0" layoutInCell="1" allowOverlap="1" wp14:anchorId="71894225" wp14:editId="2F45DCCF">
                  <wp:simplePos x="0" y="0"/>
                  <wp:positionH relativeFrom="column">
                    <wp:posOffset>321945</wp:posOffset>
                  </wp:positionH>
                  <wp:positionV relativeFrom="paragraph">
                    <wp:posOffset>-522605</wp:posOffset>
                  </wp:positionV>
                  <wp:extent cx="1428750" cy="1155227"/>
                  <wp:effectExtent l="0" t="0" r="0" b="6985"/>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png.png"/>
                          <pic:cNvPicPr/>
                        </pic:nvPicPr>
                        <pic:blipFill>
                          <a:blip r:embed="rId1">
                            <a:extLst>
                              <a:ext uri="{28A0092B-C50C-407E-A947-70E740481C1C}">
                                <a14:useLocalDpi xmlns:a14="http://schemas.microsoft.com/office/drawing/2010/main" val="0"/>
                              </a:ext>
                            </a:extLst>
                          </a:blip>
                          <a:stretch>
                            <a:fillRect/>
                          </a:stretch>
                        </pic:blipFill>
                        <pic:spPr>
                          <a:xfrm>
                            <a:off x="0" y="0"/>
                            <a:ext cx="1428750" cy="1155227"/>
                          </a:xfrm>
                          <a:prstGeom prst="rect">
                            <a:avLst/>
                          </a:prstGeom>
                        </pic:spPr>
                      </pic:pic>
                    </a:graphicData>
                  </a:graphic>
                  <wp14:sizeRelH relativeFrom="margin">
                    <wp14:pctWidth>0</wp14:pctWidth>
                  </wp14:sizeRelH>
                  <wp14:sizeRelV relativeFrom="margin">
                    <wp14:pctHeight>0</wp14:pctHeight>
                  </wp14:sizeRelV>
                </wp:anchor>
              </w:drawing>
            </w:r>
          </w:del>
        </w:p>
      </w:tc>
      <w:tc>
        <w:tcPr>
          <w:tcW w:w="3128" w:type="dxa"/>
          <w:tcBorders>
            <w:bottom w:val="single" w:sz="8" w:space="0" w:color="000000"/>
          </w:tcBorders>
          <w:shd w:val="clear" w:color="auto" w:fill="auto"/>
        </w:tcPr>
        <w:p w14:paraId="04F32316" w14:textId="77777777" w:rsidR="00F73695" w:rsidRDefault="00F73695" w:rsidP="007B6C09">
          <w:pPr>
            <w:pStyle w:val="Header"/>
            <w:tabs>
              <w:tab w:val="center" w:pos="4703"/>
              <w:tab w:val="right" w:pos="9406"/>
            </w:tabs>
            <w:snapToGrid w:val="0"/>
            <w:spacing w:before="120"/>
            <w:jc w:val="right"/>
            <w:rPr>
              <w:rFonts w:cs="Tahoma"/>
              <w:b/>
              <w:bCs/>
              <w:iCs/>
              <w:sz w:val="16"/>
              <w:szCs w:val="16"/>
            </w:rPr>
          </w:pPr>
          <w:r>
            <w:rPr>
              <w:rFonts w:cs="Tahoma"/>
              <w:b/>
              <w:bCs/>
              <w:iCs/>
              <w:sz w:val="16"/>
              <w:szCs w:val="16"/>
            </w:rPr>
            <w:t>Proje Öneri Formu</w:t>
          </w:r>
        </w:p>
      </w:tc>
    </w:tr>
  </w:tbl>
  <w:p w14:paraId="52E74FD9" w14:textId="74812124" w:rsidR="00F73695" w:rsidRDefault="00F73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5.1pt;height:15.1pt" o:bullet="t">
        <v:imagedata r:id="rId1" o:title=""/>
      </v:shape>
    </w:pict>
  </w:numPicBullet>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720"/>
      </w:pPr>
      <w:rPr>
        <w:rFonts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4" w15:restartNumberingAfterBreak="0">
    <w:nsid w:val="04C9469A"/>
    <w:multiLevelType w:val="hybridMultilevel"/>
    <w:tmpl w:val="7F92641A"/>
    <w:lvl w:ilvl="0" w:tplc="9656C74A">
      <w:start w:val="1"/>
      <w:numFmt w:val="bullet"/>
      <w:lvlText w:val=""/>
      <w:lvlJc w:val="left"/>
      <w:pPr>
        <w:tabs>
          <w:tab w:val="num" w:pos="1800"/>
        </w:tabs>
        <w:ind w:left="1800" w:hanging="360"/>
      </w:pPr>
      <w:rPr>
        <w:rFonts w:ascii="Symbol" w:hAnsi="Symbol" w:hint="default"/>
        <w:sz w:val="22"/>
      </w:rPr>
    </w:lvl>
    <w:lvl w:ilvl="1" w:tplc="041F0003" w:tentative="1">
      <w:start w:val="1"/>
      <w:numFmt w:val="bullet"/>
      <w:lvlText w:val="o"/>
      <w:lvlJc w:val="left"/>
      <w:pPr>
        <w:tabs>
          <w:tab w:val="num" w:pos="2520"/>
        </w:tabs>
        <w:ind w:left="2520" w:hanging="360"/>
      </w:pPr>
      <w:rPr>
        <w:rFonts w:ascii="Courier New" w:hAnsi="Courier New" w:hint="default"/>
      </w:rPr>
    </w:lvl>
    <w:lvl w:ilvl="2" w:tplc="041F0005" w:tentative="1">
      <w:start w:val="1"/>
      <w:numFmt w:val="bullet"/>
      <w:lvlText w:val=""/>
      <w:lvlJc w:val="left"/>
      <w:pPr>
        <w:tabs>
          <w:tab w:val="num" w:pos="3240"/>
        </w:tabs>
        <w:ind w:left="3240" w:hanging="360"/>
      </w:pPr>
      <w:rPr>
        <w:rFonts w:ascii="Wingdings" w:hAnsi="Wingdings" w:hint="default"/>
      </w:rPr>
    </w:lvl>
    <w:lvl w:ilvl="3" w:tplc="041F0001" w:tentative="1">
      <w:start w:val="1"/>
      <w:numFmt w:val="bullet"/>
      <w:lvlText w:val=""/>
      <w:lvlJc w:val="left"/>
      <w:pPr>
        <w:tabs>
          <w:tab w:val="num" w:pos="3960"/>
        </w:tabs>
        <w:ind w:left="3960" w:hanging="360"/>
      </w:pPr>
      <w:rPr>
        <w:rFonts w:ascii="Symbol" w:hAnsi="Symbol" w:hint="default"/>
      </w:rPr>
    </w:lvl>
    <w:lvl w:ilvl="4" w:tplc="041F0003" w:tentative="1">
      <w:start w:val="1"/>
      <w:numFmt w:val="bullet"/>
      <w:lvlText w:val="o"/>
      <w:lvlJc w:val="left"/>
      <w:pPr>
        <w:tabs>
          <w:tab w:val="num" w:pos="4680"/>
        </w:tabs>
        <w:ind w:left="4680" w:hanging="360"/>
      </w:pPr>
      <w:rPr>
        <w:rFonts w:ascii="Courier New" w:hAnsi="Courier New" w:hint="default"/>
      </w:rPr>
    </w:lvl>
    <w:lvl w:ilvl="5" w:tplc="041F0005" w:tentative="1">
      <w:start w:val="1"/>
      <w:numFmt w:val="bullet"/>
      <w:lvlText w:val=""/>
      <w:lvlJc w:val="left"/>
      <w:pPr>
        <w:tabs>
          <w:tab w:val="num" w:pos="5400"/>
        </w:tabs>
        <w:ind w:left="5400" w:hanging="360"/>
      </w:pPr>
      <w:rPr>
        <w:rFonts w:ascii="Wingdings" w:hAnsi="Wingdings" w:hint="default"/>
      </w:rPr>
    </w:lvl>
    <w:lvl w:ilvl="6" w:tplc="041F0001" w:tentative="1">
      <w:start w:val="1"/>
      <w:numFmt w:val="bullet"/>
      <w:lvlText w:val=""/>
      <w:lvlJc w:val="left"/>
      <w:pPr>
        <w:tabs>
          <w:tab w:val="num" w:pos="6120"/>
        </w:tabs>
        <w:ind w:left="6120" w:hanging="360"/>
      </w:pPr>
      <w:rPr>
        <w:rFonts w:ascii="Symbol" w:hAnsi="Symbol" w:hint="default"/>
      </w:rPr>
    </w:lvl>
    <w:lvl w:ilvl="7" w:tplc="041F0003" w:tentative="1">
      <w:start w:val="1"/>
      <w:numFmt w:val="bullet"/>
      <w:lvlText w:val="o"/>
      <w:lvlJc w:val="left"/>
      <w:pPr>
        <w:tabs>
          <w:tab w:val="num" w:pos="6840"/>
        </w:tabs>
        <w:ind w:left="6840" w:hanging="360"/>
      </w:pPr>
      <w:rPr>
        <w:rFonts w:ascii="Courier New" w:hAnsi="Courier New" w:hint="default"/>
      </w:rPr>
    </w:lvl>
    <w:lvl w:ilvl="8" w:tplc="041F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09FA77B4"/>
    <w:multiLevelType w:val="hybridMultilevel"/>
    <w:tmpl w:val="657EF4AA"/>
    <w:lvl w:ilvl="0" w:tplc="E20A3FCA">
      <w:start w:val="1"/>
      <w:numFmt w:val="decimal"/>
      <w:lvlText w:val="%1."/>
      <w:lvlJc w:val="left"/>
      <w:pPr>
        <w:tabs>
          <w:tab w:val="num" w:pos="1260"/>
        </w:tabs>
        <w:ind w:left="1260" w:hanging="360"/>
      </w:pPr>
      <w:rPr>
        <w:rFonts w:cs="Times New Roman"/>
      </w:rPr>
    </w:lvl>
    <w:lvl w:ilvl="1" w:tplc="8ADA3640">
      <w:numFmt w:val="none"/>
      <w:lvlText w:val=""/>
      <w:lvlJc w:val="left"/>
      <w:pPr>
        <w:tabs>
          <w:tab w:val="num" w:pos="360"/>
        </w:tabs>
      </w:pPr>
      <w:rPr>
        <w:rFonts w:cs="Times New Roman"/>
      </w:rPr>
    </w:lvl>
    <w:lvl w:ilvl="2" w:tplc="BB122496">
      <w:numFmt w:val="none"/>
      <w:lvlText w:val=""/>
      <w:lvlJc w:val="left"/>
      <w:pPr>
        <w:tabs>
          <w:tab w:val="num" w:pos="360"/>
        </w:tabs>
      </w:pPr>
      <w:rPr>
        <w:rFonts w:cs="Times New Roman"/>
      </w:rPr>
    </w:lvl>
    <w:lvl w:ilvl="3" w:tplc="171E274A">
      <w:numFmt w:val="none"/>
      <w:lvlText w:val=""/>
      <w:lvlJc w:val="left"/>
      <w:pPr>
        <w:tabs>
          <w:tab w:val="num" w:pos="360"/>
        </w:tabs>
      </w:pPr>
      <w:rPr>
        <w:rFonts w:cs="Times New Roman"/>
      </w:rPr>
    </w:lvl>
    <w:lvl w:ilvl="4" w:tplc="96B2C8B4">
      <w:numFmt w:val="none"/>
      <w:lvlText w:val=""/>
      <w:lvlJc w:val="left"/>
      <w:pPr>
        <w:tabs>
          <w:tab w:val="num" w:pos="360"/>
        </w:tabs>
      </w:pPr>
      <w:rPr>
        <w:rFonts w:cs="Times New Roman"/>
      </w:rPr>
    </w:lvl>
    <w:lvl w:ilvl="5" w:tplc="2EBAE91C">
      <w:numFmt w:val="none"/>
      <w:lvlText w:val=""/>
      <w:lvlJc w:val="left"/>
      <w:pPr>
        <w:tabs>
          <w:tab w:val="num" w:pos="360"/>
        </w:tabs>
      </w:pPr>
      <w:rPr>
        <w:rFonts w:cs="Times New Roman"/>
      </w:rPr>
    </w:lvl>
    <w:lvl w:ilvl="6" w:tplc="58FC16CE">
      <w:numFmt w:val="none"/>
      <w:lvlText w:val=""/>
      <w:lvlJc w:val="left"/>
      <w:pPr>
        <w:tabs>
          <w:tab w:val="num" w:pos="360"/>
        </w:tabs>
      </w:pPr>
      <w:rPr>
        <w:rFonts w:cs="Times New Roman"/>
      </w:rPr>
    </w:lvl>
    <w:lvl w:ilvl="7" w:tplc="3222B7EA">
      <w:numFmt w:val="none"/>
      <w:lvlText w:val=""/>
      <w:lvlJc w:val="left"/>
      <w:pPr>
        <w:tabs>
          <w:tab w:val="num" w:pos="360"/>
        </w:tabs>
      </w:pPr>
      <w:rPr>
        <w:rFonts w:cs="Times New Roman"/>
      </w:rPr>
    </w:lvl>
    <w:lvl w:ilvl="8" w:tplc="41863378">
      <w:numFmt w:val="none"/>
      <w:lvlText w:val=""/>
      <w:lvlJc w:val="left"/>
      <w:pPr>
        <w:tabs>
          <w:tab w:val="num" w:pos="360"/>
        </w:tabs>
      </w:pPr>
      <w:rPr>
        <w:rFonts w:cs="Times New Roman"/>
      </w:rPr>
    </w:lvl>
  </w:abstractNum>
  <w:abstractNum w:abstractNumId="6" w15:restartNumberingAfterBreak="0">
    <w:nsid w:val="0AD5356D"/>
    <w:multiLevelType w:val="hybridMultilevel"/>
    <w:tmpl w:val="A3B27A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F69577C"/>
    <w:multiLevelType w:val="hybridMultilevel"/>
    <w:tmpl w:val="DB224EA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9E3CFB"/>
    <w:multiLevelType w:val="hybridMultilevel"/>
    <w:tmpl w:val="37063872"/>
    <w:lvl w:ilvl="0" w:tplc="041F000F">
      <w:start w:val="1"/>
      <w:numFmt w:val="decimal"/>
      <w:lvlText w:val="%1."/>
      <w:lvlJc w:val="left"/>
      <w:pPr>
        <w:tabs>
          <w:tab w:val="num" w:pos="1260"/>
        </w:tabs>
        <w:ind w:left="1260" w:hanging="360"/>
      </w:pPr>
      <w:rPr>
        <w:rFonts w:cs="Times New Roman"/>
      </w:rPr>
    </w:lvl>
    <w:lvl w:ilvl="1" w:tplc="041F0019" w:tentative="1">
      <w:start w:val="1"/>
      <w:numFmt w:val="lowerLetter"/>
      <w:lvlText w:val="%2."/>
      <w:lvlJc w:val="left"/>
      <w:pPr>
        <w:tabs>
          <w:tab w:val="num" w:pos="1980"/>
        </w:tabs>
        <w:ind w:left="1980" w:hanging="360"/>
      </w:pPr>
      <w:rPr>
        <w:rFonts w:cs="Times New Roman"/>
      </w:rPr>
    </w:lvl>
    <w:lvl w:ilvl="2" w:tplc="041F001B" w:tentative="1">
      <w:start w:val="1"/>
      <w:numFmt w:val="lowerRoman"/>
      <w:lvlText w:val="%3."/>
      <w:lvlJc w:val="right"/>
      <w:pPr>
        <w:tabs>
          <w:tab w:val="num" w:pos="2700"/>
        </w:tabs>
        <w:ind w:left="2700" w:hanging="180"/>
      </w:pPr>
      <w:rPr>
        <w:rFonts w:cs="Times New Roman"/>
      </w:rPr>
    </w:lvl>
    <w:lvl w:ilvl="3" w:tplc="041F000F" w:tentative="1">
      <w:start w:val="1"/>
      <w:numFmt w:val="decimal"/>
      <w:lvlText w:val="%4."/>
      <w:lvlJc w:val="left"/>
      <w:pPr>
        <w:tabs>
          <w:tab w:val="num" w:pos="3420"/>
        </w:tabs>
        <w:ind w:left="3420" w:hanging="360"/>
      </w:pPr>
      <w:rPr>
        <w:rFonts w:cs="Times New Roman"/>
      </w:rPr>
    </w:lvl>
    <w:lvl w:ilvl="4" w:tplc="041F0019" w:tentative="1">
      <w:start w:val="1"/>
      <w:numFmt w:val="lowerLetter"/>
      <w:lvlText w:val="%5."/>
      <w:lvlJc w:val="left"/>
      <w:pPr>
        <w:tabs>
          <w:tab w:val="num" w:pos="4140"/>
        </w:tabs>
        <w:ind w:left="4140" w:hanging="360"/>
      </w:pPr>
      <w:rPr>
        <w:rFonts w:cs="Times New Roman"/>
      </w:rPr>
    </w:lvl>
    <w:lvl w:ilvl="5" w:tplc="041F001B" w:tentative="1">
      <w:start w:val="1"/>
      <w:numFmt w:val="lowerRoman"/>
      <w:lvlText w:val="%6."/>
      <w:lvlJc w:val="right"/>
      <w:pPr>
        <w:tabs>
          <w:tab w:val="num" w:pos="4860"/>
        </w:tabs>
        <w:ind w:left="4860" w:hanging="180"/>
      </w:pPr>
      <w:rPr>
        <w:rFonts w:cs="Times New Roman"/>
      </w:rPr>
    </w:lvl>
    <w:lvl w:ilvl="6" w:tplc="041F000F" w:tentative="1">
      <w:start w:val="1"/>
      <w:numFmt w:val="decimal"/>
      <w:lvlText w:val="%7."/>
      <w:lvlJc w:val="left"/>
      <w:pPr>
        <w:tabs>
          <w:tab w:val="num" w:pos="5580"/>
        </w:tabs>
        <w:ind w:left="5580" w:hanging="360"/>
      </w:pPr>
      <w:rPr>
        <w:rFonts w:cs="Times New Roman"/>
      </w:rPr>
    </w:lvl>
    <w:lvl w:ilvl="7" w:tplc="041F0019" w:tentative="1">
      <w:start w:val="1"/>
      <w:numFmt w:val="lowerLetter"/>
      <w:lvlText w:val="%8."/>
      <w:lvlJc w:val="left"/>
      <w:pPr>
        <w:tabs>
          <w:tab w:val="num" w:pos="6300"/>
        </w:tabs>
        <w:ind w:left="6300" w:hanging="360"/>
      </w:pPr>
      <w:rPr>
        <w:rFonts w:cs="Times New Roman"/>
      </w:rPr>
    </w:lvl>
    <w:lvl w:ilvl="8" w:tplc="041F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0F407BB"/>
    <w:multiLevelType w:val="hybridMultilevel"/>
    <w:tmpl w:val="4CA00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B33E57"/>
    <w:multiLevelType w:val="hybridMultilevel"/>
    <w:tmpl w:val="A894BF8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9B0FF3"/>
    <w:multiLevelType w:val="hybridMultilevel"/>
    <w:tmpl w:val="C83895A6"/>
    <w:lvl w:ilvl="0" w:tplc="88EA1328">
      <w:start w:val="1"/>
      <w:numFmt w:val="lowerLetter"/>
      <w:lvlText w:val="%1."/>
      <w:lvlJc w:val="left"/>
      <w:pPr>
        <w:tabs>
          <w:tab w:val="num" w:pos="1440"/>
        </w:tabs>
        <w:ind w:left="1440" w:hanging="360"/>
      </w:pPr>
      <w:rPr>
        <w:rFonts w:cs="Times New Roman" w:hint="default"/>
        <w:b/>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90912B6"/>
    <w:multiLevelType w:val="multilevel"/>
    <w:tmpl w:val="BC46580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3" w15:restartNumberingAfterBreak="0">
    <w:nsid w:val="197C5413"/>
    <w:multiLevelType w:val="hybridMultilevel"/>
    <w:tmpl w:val="057001D8"/>
    <w:lvl w:ilvl="0" w:tplc="0CC892D2">
      <w:start w:val="1"/>
      <w:numFmt w:val="decimal"/>
      <w:lvlText w:val="%1."/>
      <w:lvlJc w:val="left"/>
      <w:pPr>
        <w:tabs>
          <w:tab w:val="num" w:pos="720"/>
        </w:tabs>
        <w:ind w:left="720" w:hanging="360"/>
      </w:pPr>
      <w:rPr>
        <w:rFonts w:cs="Times New Roman" w:hint="default"/>
        <w:b/>
        <w:color w:val="000000"/>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9F624EE"/>
    <w:multiLevelType w:val="hybridMultilevel"/>
    <w:tmpl w:val="E28E2012"/>
    <w:lvl w:ilvl="0" w:tplc="041F0001">
      <w:start w:val="1"/>
      <w:numFmt w:val="bullet"/>
      <w:lvlText w:val=""/>
      <w:lvlJc w:val="left"/>
      <w:pPr>
        <w:tabs>
          <w:tab w:val="num" w:pos="720"/>
        </w:tabs>
        <w:ind w:left="720" w:hanging="360"/>
      </w:pPr>
      <w:rPr>
        <w:rFonts w:ascii="Symbol" w:hAnsi="Symbol" w:hint="default"/>
      </w:rPr>
    </w:lvl>
    <w:lvl w:ilvl="1" w:tplc="A5543A90">
      <w:start w:val="1"/>
      <w:numFmt w:val="bullet"/>
      <w:lvlText w:val=""/>
      <w:lvlJc w:val="left"/>
      <w:pPr>
        <w:tabs>
          <w:tab w:val="num" w:pos="1440"/>
        </w:tabs>
        <w:ind w:left="1440" w:hanging="360"/>
      </w:pPr>
      <w:rPr>
        <w:rFonts w:ascii="Wingdings" w:hAnsi="Wingding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FC0F64"/>
    <w:multiLevelType w:val="hybridMultilevel"/>
    <w:tmpl w:val="C1849852"/>
    <w:lvl w:ilvl="0" w:tplc="0809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085361F"/>
    <w:multiLevelType w:val="multilevel"/>
    <w:tmpl w:val="3C0AA94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E65200F"/>
    <w:multiLevelType w:val="hybridMultilevel"/>
    <w:tmpl w:val="F3B4C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93081D"/>
    <w:multiLevelType w:val="hybridMultilevel"/>
    <w:tmpl w:val="F6048A04"/>
    <w:lvl w:ilvl="0" w:tplc="219E2D6A">
      <w:start w:val="1"/>
      <w:numFmt w:val="bullet"/>
      <w:lvlText w:val=""/>
      <w:lvlPicBulletId w:val="0"/>
      <w:lvlJc w:val="left"/>
      <w:pPr>
        <w:tabs>
          <w:tab w:val="num" w:pos="720"/>
        </w:tabs>
        <w:ind w:left="720" w:hanging="360"/>
      </w:pPr>
      <w:rPr>
        <w:rFonts w:ascii="Symbol" w:hAnsi="Symbol" w:hint="default"/>
      </w:rPr>
    </w:lvl>
    <w:lvl w:ilvl="1" w:tplc="C2E0B374">
      <w:start w:val="169"/>
      <w:numFmt w:val="bullet"/>
      <w:lvlText w:val=""/>
      <w:lvlPicBulletId w:val="0"/>
      <w:lvlJc w:val="left"/>
      <w:pPr>
        <w:tabs>
          <w:tab w:val="num" w:pos="1440"/>
        </w:tabs>
        <w:ind w:left="1440" w:hanging="360"/>
      </w:pPr>
      <w:rPr>
        <w:rFonts w:ascii="Symbol" w:hAnsi="Symbol" w:hint="default"/>
      </w:rPr>
    </w:lvl>
    <w:lvl w:ilvl="2" w:tplc="11FAF5A0" w:tentative="1">
      <w:start w:val="1"/>
      <w:numFmt w:val="bullet"/>
      <w:lvlText w:val=""/>
      <w:lvlPicBulletId w:val="0"/>
      <w:lvlJc w:val="left"/>
      <w:pPr>
        <w:tabs>
          <w:tab w:val="num" w:pos="2160"/>
        </w:tabs>
        <w:ind w:left="2160" w:hanging="360"/>
      </w:pPr>
      <w:rPr>
        <w:rFonts w:ascii="Symbol" w:hAnsi="Symbol" w:hint="default"/>
      </w:rPr>
    </w:lvl>
    <w:lvl w:ilvl="3" w:tplc="7FA8DA10" w:tentative="1">
      <w:start w:val="1"/>
      <w:numFmt w:val="bullet"/>
      <w:lvlText w:val=""/>
      <w:lvlPicBulletId w:val="0"/>
      <w:lvlJc w:val="left"/>
      <w:pPr>
        <w:tabs>
          <w:tab w:val="num" w:pos="2880"/>
        </w:tabs>
        <w:ind w:left="2880" w:hanging="360"/>
      </w:pPr>
      <w:rPr>
        <w:rFonts w:ascii="Symbol" w:hAnsi="Symbol" w:hint="default"/>
      </w:rPr>
    </w:lvl>
    <w:lvl w:ilvl="4" w:tplc="2A985ECA" w:tentative="1">
      <w:start w:val="1"/>
      <w:numFmt w:val="bullet"/>
      <w:lvlText w:val=""/>
      <w:lvlPicBulletId w:val="0"/>
      <w:lvlJc w:val="left"/>
      <w:pPr>
        <w:tabs>
          <w:tab w:val="num" w:pos="3600"/>
        </w:tabs>
        <w:ind w:left="3600" w:hanging="360"/>
      </w:pPr>
      <w:rPr>
        <w:rFonts w:ascii="Symbol" w:hAnsi="Symbol" w:hint="default"/>
      </w:rPr>
    </w:lvl>
    <w:lvl w:ilvl="5" w:tplc="0506F23A" w:tentative="1">
      <w:start w:val="1"/>
      <w:numFmt w:val="bullet"/>
      <w:lvlText w:val=""/>
      <w:lvlPicBulletId w:val="0"/>
      <w:lvlJc w:val="left"/>
      <w:pPr>
        <w:tabs>
          <w:tab w:val="num" w:pos="4320"/>
        </w:tabs>
        <w:ind w:left="4320" w:hanging="360"/>
      </w:pPr>
      <w:rPr>
        <w:rFonts w:ascii="Symbol" w:hAnsi="Symbol" w:hint="default"/>
      </w:rPr>
    </w:lvl>
    <w:lvl w:ilvl="6" w:tplc="2EC81A9C" w:tentative="1">
      <w:start w:val="1"/>
      <w:numFmt w:val="bullet"/>
      <w:lvlText w:val=""/>
      <w:lvlPicBulletId w:val="0"/>
      <w:lvlJc w:val="left"/>
      <w:pPr>
        <w:tabs>
          <w:tab w:val="num" w:pos="5040"/>
        </w:tabs>
        <w:ind w:left="5040" w:hanging="360"/>
      </w:pPr>
      <w:rPr>
        <w:rFonts w:ascii="Symbol" w:hAnsi="Symbol" w:hint="default"/>
      </w:rPr>
    </w:lvl>
    <w:lvl w:ilvl="7" w:tplc="54C69566" w:tentative="1">
      <w:start w:val="1"/>
      <w:numFmt w:val="bullet"/>
      <w:lvlText w:val=""/>
      <w:lvlPicBulletId w:val="0"/>
      <w:lvlJc w:val="left"/>
      <w:pPr>
        <w:tabs>
          <w:tab w:val="num" w:pos="5760"/>
        </w:tabs>
        <w:ind w:left="5760" w:hanging="360"/>
      </w:pPr>
      <w:rPr>
        <w:rFonts w:ascii="Symbol" w:hAnsi="Symbol" w:hint="default"/>
      </w:rPr>
    </w:lvl>
    <w:lvl w:ilvl="8" w:tplc="D512B9DC"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301834E5"/>
    <w:multiLevelType w:val="multilevel"/>
    <w:tmpl w:val="E73A5908"/>
    <w:lvl w:ilvl="0">
      <w:start w:val="4"/>
      <w:numFmt w:val="decimal"/>
      <w:lvlText w:val="%1"/>
      <w:lvlJc w:val="left"/>
      <w:pPr>
        <w:tabs>
          <w:tab w:val="num" w:pos="465"/>
        </w:tabs>
        <w:ind w:left="465" w:hanging="465"/>
      </w:pPr>
      <w:rPr>
        <w:rFonts w:cs="Times New Roman" w:hint="default"/>
      </w:rPr>
    </w:lvl>
    <w:lvl w:ilvl="1">
      <w:start w:val="2"/>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345F6131"/>
    <w:multiLevelType w:val="hybridMultilevel"/>
    <w:tmpl w:val="0526D8A6"/>
    <w:lvl w:ilvl="0" w:tplc="F4F8578E">
      <w:start w:val="1"/>
      <w:numFmt w:val="lowerLetter"/>
      <w:lvlText w:val="%1)"/>
      <w:lvlJc w:val="left"/>
      <w:pPr>
        <w:ind w:left="720" w:hanging="360"/>
      </w:pPr>
      <w:rPr>
        <w:rFonts w:cs="Times New Roman" w:hint="default"/>
        <w:b/>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1" w15:restartNumberingAfterBreak="0">
    <w:nsid w:val="37516C59"/>
    <w:multiLevelType w:val="hybridMultilevel"/>
    <w:tmpl w:val="E300F4B4"/>
    <w:lvl w:ilvl="0" w:tplc="32B22798">
      <w:start w:val="1"/>
      <w:numFmt w:val="lowerLetter"/>
      <w:lvlText w:val="%1)"/>
      <w:lvlJc w:val="left"/>
      <w:pPr>
        <w:tabs>
          <w:tab w:val="num" w:pos="720"/>
        </w:tabs>
        <w:ind w:left="720" w:hanging="360"/>
      </w:pPr>
      <w:rPr>
        <w:color w:val="00000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39541C38"/>
    <w:multiLevelType w:val="hybridMultilevel"/>
    <w:tmpl w:val="AD2CEA20"/>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E533556"/>
    <w:multiLevelType w:val="hybridMultilevel"/>
    <w:tmpl w:val="DBE09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35013A8"/>
    <w:multiLevelType w:val="hybridMultilevel"/>
    <w:tmpl w:val="8008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565ECB"/>
    <w:multiLevelType w:val="hybridMultilevel"/>
    <w:tmpl w:val="203E769E"/>
    <w:lvl w:ilvl="0" w:tplc="715C4780">
      <w:start w:val="1"/>
      <w:numFmt w:val="decimal"/>
      <w:lvlText w:val="%1."/>
      <w:lvlJc w:val="left"/>
      <w:pPr>
        <w:tabs>
          <w:tab w:val="num" w:pos="2340"/>
        </w:tabs>
        <w:ind w:left="2340" w:hanging="360"/>
      </w:pPr>
      <w:rPr>
        <w:rFonts w:cs="Times New Roman" w:hint="default"/>
      </w:rPr>
    </w:lvl>
    <w:lvl w:ilvl="1" w:tplc="EC04EB84">
      <w:start w:val="1"/>
      <w:numFmt w:val="lowerLetter"/>
      <w:lvlText w:val="%2)"/>
      <w:lvlJc w:val="left"/>
      <w:pPr>
        <w:tabs>
          <w:tab w:val="num" w:pos="1440"/>
        </w:tabs>
        <w:ind w:left="1440" w:hanging="360"/>
      </w:pPr>
      <w:rPr>
        <w:rFonts w:cs="Times New Roman" w:hint="default"/>
        <w:b/>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C157629"/>
    <w:multiLevelType w:val="hybridMultilevel"/>
    <w:tmpl w:val="113ED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124858"/>
    <w:multiLevelType w:val="hybridMultilevel"/>
    <w:tmpl w:val="35E4D5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6D2C27"/>
    <w:multiLevelType w:val="hybridMultilevel"/>
    <w:tmpl w:val="128AA98E"/>
    <w:lvl w:ilvl="0" w:tplc="041F000F">
      <w:start w:val="1"/>
      <w:numFmt w:val="decimal"/>
      <w:lvlText w:val="%1."/>
      <w:lvlJc w:val="left"/>
      <w:pPr>
        <w:tabs>
          <w:tab w:val="num" w:pos="1260"/>
        </w:tabs>
        <w:ind w:left="1260" w:hanging="360"/>
      </w:pPr>
      <w:rPr>
        <w:rFonts w:cs="Times New Roman"/>
      </w:rPr>
    </w:lvl>
    <w:lvl w:ilvl="1" w:tplc="041F0019" w:tentative="1">
      <w:start w:val="1"/>
      <w:numFmt w:val="lowerLetter"/>
      <w:lvlText w:val="%2."/>
      <w:lvlJc w:val="left"/>
      <w:pPr>
        <w:tabs>
          <w:tab w:val="num" w:pos="1980"/>
        </w:tabs>
        <w:ind w:left="1980" w:hanging="360"/>
      </w:pPr>
      <w:rPr>
        <w:rFonts w:cs="Times New Roman"/>
      </w:rPr>
    </w:lvl>
    <w:lvl w:ilvl="2" w:tplc="041F001B" w:tentative="1">
      <w:start w:val="1"/>
      <w:numFmt w:val="lowerRoman"/>
      <w:lvlText w:val="%3."/>
      <w:lvlJc w:val="right"/>
      <w:pPr>
        <w:tabs>
          <w:tab w:val="num" w:pos="2700"/>
        </w:tabs>
        <w:ind w:left="2700" w:hanging="180"/>
      </w:pPr>
      <w:rPr>
        <w:rFonts w:cs="Times New Roman"/>
      </w:rPr>
    </w:lvl>
    <w:lvl w:ilvl="3" w:tplc="041F000F" w:tentative="1">
      <w:start w:val="1"/>
      <w:numFmt w:val="decimal"/>
      <w:lvlText w:val="%4."/>
      <w:lvlJc w:val="left"/>
      <w:pPr>
        <w:tabs>
          <w:tab w:val="num" w:pos="3420"/>
        </w:tabs>
        <w:ind w:left="3420" w:hanging="360"/>
      </w:pPr>
      <w:rPr>
        <w:rFonts w:cs="Times New Roman"/>
      </w:rPr>
    </w:lvl>
    <w:lvl w:ilvl="4" w:tplc="041F0019" w:tentative="1">
      <w:start w:val="1"/>
      <w:numFmt w:val="lowerLetter"/>
      <w:lvlText w:val="%5."/>
      <w:lvlJc w:val="left"/>
      <w:pPr>
        <w:tabs>
          <w:tab w:val="num" w:pos="4140"/>
        </w:tabs>
        <w:ind w:left="4140" w:hanging="360"/>
      </w:pPr>
      <w:rPr>
        <w:rFonts w:cs="Times New Roman"/>
      </w:rPr>
    </w:lvl>
    <w:lvl w:ilvl="5" w:tplc="041F001B" w:tentative="1">
      <w:start w:val="1"/>
      <w:numFmt w:val="lowerRoman"/>
      <w:lvlText w:val="%6."/>
      <w:lvlJc w:val="right"/>
      <w:pPr>
        <w:tabs>
          <w:tab w:val="num" w:pos="4860"/>
        </w:tabs>
        <w:ind w:left="4860" w:hanging="180"/>
      </w:pPr>
      <w:rPr>
        <w:rFonts w:cs="Times New Roman"/>
      </w:rPr>
    </w:lvl>
    <w:lvl w:ilvl="6" w:tplc="041F000F" w:tentative="1">
      <w:start w:val="1"/>
      <w:numFmt w:val="decimal"/>
      <w:lvlText w:val="%7."/>
      <w:lvlJc w:val="left"/>
      <w:pPr>
        <w:tabs>
          <w:tab w:val="num" w:pos="5580"/>
        </w:tabs>
        <w:ind w:left="5580" w:hanging="360"/>
      </w:pPr>
      <w:rPr>
        <w:rFonts w:cs="Times New Roman"/>
      </w:rPr>
    </w:lvl>
    <w:lvl w:ilvl="7" w:tplc="041F0019" w:tentative="1">
      <w:start w:val="1"/>
      <w:numFmt w:val="lowerLetter"/>
      <w:lvlText w:val="%8."/>
      <w:lvlJc w:val="left"/>
      <w:pPr>
        <w:tabs>
          <w:tab w:val="num" w:pos="6300"/>
        </w:tabs>
        <w:ind w:left="6300" w:hanging="360"/>
      </w:pPr>
      <w:rPr>
        <w:rFonts w:cs="Times New Roman"/>
      </w:rPr>
    </w:lvl>
    <w:lvl w:ilvl="8" w:tplc="041F001B" w:tentative="1">
      <w:start w:val="1"/>
      <w:numFmt w:val="lowerRoman"/>
      <w:lvlText w:val="%9."/>
      <w:lvlJc w:val="right"/>
      <w:pPr>
        <w:tabs>
          <w:tab w:val="num" w:pos="7020"/>
        </w:tabs>
        <w:ind w:left="7020" w:hanging="180"/>
      </w:pPr>
      <w:rPr>
        <w:rFonts w:cs="Times New Roman"/>
      </w:rPr>
    </w:lvl>
  </w:abstractNum>
  <w:abstractNum w:abstractNumId="29" w15:restartNumberingAfterBreak="0">
    <w:nsid w:val="583D6727"/>
    <w:multiLevelType w:val="hybridMultilevel"/>
    <w:tmpl w:val="CFE6528E"/>
    <w:lvl w:ilvl="0" w:tplc="AD089BF0">
      <w:start w:val="1"/>
      <w:numFmt w:val="bullet"/>
      <w:lvlText w:val=""/>
      <w:lvlJc w:val="left"/>
      <w:pPr>
        <w:tabs>
          <w:tab w:val="num" w:pos="928"/>
        </w:tabs>
        <w:ind w:left="928" w:hanging="360"/>
      </w:pPr>
      <w:rPr>
        <w:rFonts w:ascii="Symbol" w:hAnsi="Symbol" w:hint="default"/>
        <w:sz w:val="18"/>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8F64C7"/>
    <w:multiLevelType w:val="hybridMultilevel"/>
    <w:tmpl w:val="F7F2A4A4"/>
    <w:lvl w:ilvl="0" w:tplc="041F0017">
      <w:start w:val="1"/>
      <w:numFmt w:val="lowerLetter"/>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B96599F"/>
    <w:multiLevelType w:val="hybridMultilevel"/>
    <w:tmpl w:val="BF00DF8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AF6494"/>
    <w:multiLevelType w:val="hybridMultilevel"/>
    <w:tmpl w:val="992E083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641F3D"/>
    <w:multiLevelType w:val="hybridMultilevel"/>
    <w:tmpl w:val="342857B8"/>
    <w:lvl w:ilvl="0" w:tplc="0809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EC73F94"/>
    <w:multiLevelType w:val="hybridMultilevel"/>
    <w:tmpl w:val="5B00680A"/>
    <w:lvl w:ilvl="0" w:tplc="9FD65CE6">
      <w:start w:val="1"/>
      <w:numFmt w:val="decimal"/>
      <w:lvlText w:val="%1."/>
      <w:lvlJc w:val="left"/>
      <w:pPr>
        <w:ind w:left="765" w:hanging="360"/>
      </w:pPr>
      <w:rPr>
        <w:rFonts w:ascii="Arial" w:eastAsia="Times New Roman" w:hAnsi="Arial" w:cs="Arial"/>
      </w:rPr>
    </w:lvl>
    <w:lvl w:ilvl="1" w:tplc="041F0003" w:tentative="1">
      <w:start w:val="1"/>
      <w:numFmt w:val="bullet"/>
      <w:lvlText w:val="o"/>
      <w:lvlJc w:val="left"/>
      <w:pPr>
        <w:ind w:left="1485" w:hanging="360"/>
      </w:pPr>
      <w:rPr>
        <w:rFonts w:ascii="Courier New" w:hAnsi="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35" w15:restartNumberingAfterBreak="0">
    <w:nsid w:val="5F493B28"/>
    <w:multiLevelType w:val="hybridMultilevel"/>
    <w:tmpl w:val="62B4212E"/>
    <w:lvl w:ilvl="0" w:tplc="041F0017">
      <w:start w:val="1"/>
      <w:numFmt w:val="lowerLetter"/>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5972C6B"/>
    <w:multiLevelType w:val="hybridMultilevel"/>
    <w:tmpl w:val="A8D6A26C"/>
    <w:lvl w:ilvl="0" w:tplc="2FA41FB4">
      <w:start w:val="1"/>
      <w:numFmt w:val="decimal"/>
      <w:lvlText w:val="%1."/>
      <w:lvlJc w:val="left"/>
      <w:pPr>
        <w:tabs>
          <w:tab w:val="num" w:pos="360"/>
        </w:tabs>
        <w:ind w:left="360" w:hanging="360"/>
      </w:pPr>
      <w:rPr>
        <w:rFonts w:cs="Times New Roman" w:hint="default"/>
        <w:b/>
        <w:color w:val="000000"/>
      </w:rPr>
    </w:lvl>
    <w:lvl w:ilvl="1" w:tplc="041F0019" w:tentative="1">
      <w:start w:val="1"/>
      <w:numFmt w:val="lowerLetter"/>
      <w:lvlText w:val="%2."/>
      <w:lvlJc w:val="left"/>
      <w:pPr>
        <w:tabs>
          <w:tab w:val="num" w:pos="938"/>
        </w:tabs>
        <w:ind w:left="938" w:hanging="360"/>
      </w:pPr>
      <w:rPr>
        <w:rFonts w:cs="Times New Roman"/>
      </w:rPr>
    </w:lvl>
    <w:lvl w:ilvl="2" w:tplc="041F001B" w:tentative="1">
      <w:start w:val="1"/>
      <w:numFmt w:val="lowerRoman"/>
      <w:lvlText w:val="%3."/>
      <w:lvlJc w:val="right"/>
      <w:pPr>
        <w:tabs>
          <w:tab w:val="num" w:pos="1658"/>
        </w:tabs>
        <w:ind w:left="1658" w:hanging="180"/>
      </w:pPr>
      <w:rPr>
        <w:rFonts w:cs="Times New Roman"/>
      </w:rPr>
    </w:lvl>
    <w:lvl w:ilvl="3" w:tplc="041F000F" w:tentative="1">
      <w:start w:val="1"/>
      <w:numFmt w:val="decimal"/>
      <w:lvlText w:val="%4."/>
      <w:lvlJc w:val="left"/>
      <w:pPr>
        <w:tabs>
          <w:tab w:val="num" w:pos="2378"/>
        </w:tabs>
        <w:ind w:left="2378" w:hanging="360"/>
      </w:pPr>
      <w:rPr>
        <w:rFonts w:cs="Times New Roman"/>
      </w:rPr>
    </w:lvl>
    <w:lvl w:ilvl="4" w:tplc="041F0019" w:tentative="1">
      <w:start w:val="1"/>
      <w:numFmt w:val="lowerLetter"/>
      <w:lvlText w:val="%5."/>
      <w:lvlJc w:val="left"/>
      <w:pPr>
        <w:tabs>
          <w:tab w:val="num" w:pos="3098"/>
        </w:tabs>
        <w:ind w:left="3098" w:hanging="360"/>
      </w:pPr>
      <w:rPr>
        <w:rFonts w:cs="Times New Roman"/>
      </w:rPr>
    </w:lvl>
    <w:lvl w:ilvl="5" w:tplc="041F001B" w:tentative="1">
      <w:start w:val="1"/>
      <w:numFmt w:val="lowerRoman"/>
      <w:lvlText w:val="%6."/>
      <w:lvlJc w:val="right"/>
      <w:pPr>
        <w:tabs>
          <w:tab w:val="num" w:pos="3818"/>
        </w:tabs>
        <w:ind w:left="3818" w:hanging="180"/>
      </w:pPr>
      <w:rPr>
        <w:rFonts w:cs="Times New Roman"/>
      </w:rPr>
    </w:lvl>
    <w:lvl w:ilvl="6" w:tplc="041F000F" w:tentative="1">
      <w:start w:val="1"/>
      <w:numFmt w:val="decimal"/>
      <w:lvlText w:val="%7."/>
      <w:lvlJc w:val="left"/>
      <w:pPr>
        <w:tabs>
          <w:tab w:val="num" w:pos="4538"/>
        </w:tabs>
        <w:ind w:left="4538" w:hanging="360"/>
      </w:pPr>
      <w:rPr>
        <w:rFonts w:cs="Times New Roman"/>
      </w:rPr>
    </w:lvl>
    <w:lvl w:ilvl="7" w:tplc="041F0019" w:tentative="1">
      <w:start w:val="1"/>
      <w:numFmt w:val="lowerLetter"/>
      <w:lvlText w:val="%8."/>
      <w:lvlJc w:val="left"/>
      <w:pPr>
        <w:tabs>
          <w:tab w:val="num" w:pos="5258"/>
        </w:tabs>
        <w:ind w:left="5258" w:hanging="360"/>
      </w:pPr>
      <w:rPr>
        <w:rFonts w:cs="Times New Roman"/>
      </w:rPr>
    </w:lvl>
    <w:lvl w:ilvl="8" w:tplc="041F001B" w:tentative="1">
      <w:start w:val="1"/>
      <w:numFmt w:val="lowerRoman"/>
      <w:lvlText w:val="%9."/>
      <w:lvlJc w:val="right"/>
      <w:pPr>
        <w:tabs>
          <w:tab w:val="num" w:pos="5978"/>
        </w:tabs>
        <w:ind w:left="5978" w:hanging="180"/>
      </w:pPr>
      <w:rPr>
        <w:rFonts w:cs="Times New Roman"/>
      </w:rPr>
    </w:lvl>
  </w:abstractNum>
  <w:abstractNum w:abstractNumId="37" w15:restartNumberingAfterBreak="0">
    <w:nsid w:val="65E84BA3"/>
    <w:multiLevelType w:val="hybridMultilevel"/>
    <w:tmpl w:val="053E5BB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F1394A"/>
    <w:multiLevelType w:val="hybridMultilevel"/>
    <w:tmpl w:val="118A16B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8347B4"/>
    <w:multiLevelType w:val="hybridMultilevel"/>
    <w:tmpl w:val="93140568"/>
    <w:lvl w:ilvl="0" w:tplc="B32C474C">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0" w15:restartNumberingAfterBreak="0">
    <w:nsid w:val="7CE65D01"/>
    <w:multiLevelType w:val="hybridMultilevel"/>
    <w:tmpl w:val="75EC3B9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F1479D"/>
    <w:multiLevelType w:val="hybridMultilevel"/>
    <w:tmpl w:val="F46094B2"/>
    <w:lvl w:ilvl="0" w:tplc="9656C74A">
      <w:start w:val="1"/>
      <w:numFmt w:val="bullet"/>
      <w:lvlText w:val=""/>
      <w:lvlJc w:val="left"/>
      <w:pPr>
        <w:tabs>
          <w:tab w:val="num" w:pos="1800"/>
        </w:tabs>
        <w:ind w:left="1800" w:hanging="360"/>
      </w:pPr>
      <w:rPr>
        <w:rFonts w:ascii="Symbol" w:hAnsi="Symbol"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571426823">
    <w:abstractNumId w:val="0"/>
  </w:num>
  <w:num w:numId="2" w16cid:durableId="513881714">
    <w:abstractNumId w:val="1"/>
  </w:num>
  <w:num w:numId="3" w16cid:durableId="277686573">
    <w:abstractNumId w:val="2"/>
  </w:num>
  <w:num w:numId="4" w16cid:durableId="1896352183">
    <w:abstractNumId w:val="3"/>
  </w:num>
  <w:num w:numId="5" w16cid:durableId="1075395773">
    <w:abstractNumId w:val="18"/>
  </w:num>
  <w:num w:numId="6" w16cid:durableId="89130087">
    <w:abstractNumId w:val="10"/>
  </w:num>
  <w:num w:numId="7" w16cid:durableId="539361650">
    <w:abstractNumId w:val="22"/>
  </w:num>
  <w:num w:numId="8" w16cid:durableId="1258097324">
    <w:abstractNumId w:val="36"/>
  </w:num>
  <w:num w:numId="9" w16cid:durableId="1784573691">
    <w:abstractNumId w:val="4"/>
  </w:num>
  <w:num w:numId="10" w16cid:durableId="377898145">
    <w:abstractNumId w:val="41"/>
  </w:num>
  <w:num w:numId="11" w16cid:durableId="1181316539">
    <w:abstractNumId w:val="32"/>
  </w:num>
  <w:num w:numId="12" w16cid:durableId="671953215">
    <w:abstractNumId w:val="27"/>
  </w:num>
  <w:num w:numId="13" w16cid:durableId="906107890">
    <w:abstractNumId w:val="38"/>
  </w:num>
  <w:num w:numId="14" w16cid:durableId="1275557262">
    <w:abstractNumId w:val="29"/>
  </w:num>
  <w:num w:numId="15" w16cid:durableId="108357171">
    <w:abstractNumId w:val="7"/>
  </w:num>
  <w:num w:numId="16" w16cid:durableId="943414159">
    <w:abstractNumId w:val="37"/>
  </w:num>
  <w:num w:numId="17" w16cid:durableId="1443453700">
    <w:abstractNumId w:val="31"/>
  </w:num>
  <w:num w:numId="18" w16cid:durableId="2029283759">
    <w:abstractNumId w:val="25"/>
  </w:num>
  <w:num w:numId="19" w16cid:durableId="1750422841">
    <w:abstractNumId w:val="11"/>
  </w:num>
  <w:num w:numId="20" w16cid:durableId="8070774">
    <w:abstractNumId w:val="40"/>
  </w:num>
  <w:num w:numId="21" w16cid:durableId="966856474">
    <w:abstractNumId w:val="28"/>
  </w:num>
  <w:num w:numId="22" w16cid:durableId="1174956765">
    <w:abstractNumId w:val="19"/>
  </w:num>
  <w:num w:numId="23" w16cid:durableId="2084792072">
    <w:abstractNumId w:val="5"/>
  </w:num>
  <w:num w:numId="24" w16cid:durableId="448088683">
    <w:abstractNumId w:val="13"/>
  </w:num>
  <w:num w:numId="25" w16cid:durableId="155538518">
    <w:abstractNumId w:val="30"/>
  </w:num>
  <w:num w:numId="26" w16cid:durableId="1509904264">
    <w:abstractNumId w:val="35"/>
  </w:num>
  <w:num w:numId="27" w16cid:durableId="608200389">
    <w:abstractNumId w:val="14"/>
  </w:num>
  <w:num w:numId="28" w16cid:durableId="1893038169">
    <w:abstractNumId w:val="8"/>
  </w:num>
  <w:num w:numId="29" w16cid:durableId="227810846">
    <w:abstractNumId w:val="20"/>
  </w:num>
  <w:num w:numId="30" w16cid:durableId="1190294631">
    <w:abstractNumId w:val="34"/>
  </w:num>
  <w:num w:numId="31" w16cid:durableId="2085754786">
    <w:abstractNumId w:val="39"/>
  </w:num>
  <w:num w:numId="32" w16cid:durableId="1440448235">
    <w:abstractNumId w:val="6"/>
  </w:num>
  <w:num w:numId="33" w16cid:durableId="401485504">
    <w:abstractNumId w:val="21"/>
  </w:num>
  <w:num w:numId="34" w16cid:durableId="1579056972">
    <w:abstractNumId w:val="26"/>
  </w:num>
  <w:num w:numId="35" w16cid:durableId="843666439">
    <w:abstractNumId w:val="24"/>
  </w:num>
  <w:num w:numId="36" w16cid:durableId="1256402461">
    <w:abstractNumId w:val="16"/>
  </w:num>
  <w:num w:numId="37" w16cid:durableId="1992253303">
    <w:abstractNumId w:val="33"/>
  </w:num>
  <w:num w:numId="38" w16cid:durableId="192424203">
    <w:abstractNumId w:val="15"/>
  </w:num>
  <w:num w:numId="39" w16cid:durableId="765229964">
    <w:abstractNumId w:val="12"/>
  </w:num>
  <w:num w:numId="40" w16cid:durableId="2102336863">
    <w:abstractNumId w:val="23"/>
  </w:num>
  <w:num w:numId="41" w16cid:durableId="730734274">
    <w:abstractNumId w:val="9"/>
  </w:num>
  <w:num w:numId="42" w16cid:durableId="16776098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4E2"/>
    <w:rsid w:val="00000868"/>
    <w:rsid w:val="00001354"/>
    <w:rsid w:val="0000385B"/>
    <w:rsid w:val="0000395D"/>
    <w:rsid w:val="00003AE1"/>
    <w:rsid w:val="00004B5F"/>
    <w:rsid w:val="00005E36"/>
    <w:rsid w:val="00006D2F"/>
    <w:rsid w:val="00011196"/>
    <w:rsid w:val="00012076"/>
    <w:rsid w:val="000126B9"/>
    <w:rsid w:val="00013064"/>
    <w:rsid w:val="000137C0"/>
    <w:rsid w:val="000153CE"/>
    <w:rsid w:val="00015A9E"/>
    <w:rsid w:val="00015C50"/>
    <w:rsid w:val="0001745F"/>
    <w:rsid w:val="00022D6B"/>
    <w:rsid w:val="00024403"/>
    <w:rsid w:val="00024B44"/>
    <w:rsid w:val="00025652"/>
    <w:rsid w:val="00025B2C"/>
    <w:rsid w:val="000268A8"/>
    <w:rsid w:val="00027BAA"/>
    <w:rsid w:val="00030823"/>
    <w:rsid w:val="00031604"/>
    <w:rsid w:val="000322C2"/>
    <w:rsid w:val="00032AA3"/>
    <w:rsid w:val="00032F91"/>
    <w:rsid w:val="00033544"/>
    <w:rsid w:val="000349A4"/>
    <w:rsid w:val="000352E6"/>
    <w:rsid w:val="0003575D"/>
    <w:rsid w:val="00042A52"/>
    <w:rsid w:val="0004507E"/>
    <w:rsid w:val="000451CD"/>
    <w:rsid w:val="00047E20"/>
    <w:rsid w:val="0005031D"/>
    <w:rsid w:val="00051BF4"/>
    <w:rsid w:val="00053A75"/>
    <w:rsid w:val="00056ACA"/>
    <w:rsid w:val="0005736F"/>
    <w:rsid w:val="00057D97"/>
    <w:rsid w:val="000620C7"/>
    <w:rsid w:val="00063A5C"/>
    <w:rsid w:val="00063C0B"/>
    <w:rsid w:val="000645C1"/>
    <w:rsid w:val="000700DF"/>
    <w:rsid w:val="000708FE"/>
    <w:rsid w:val="00070A8F"/>
    <w:rsid w:val="0007104F"/>
    <w:rsid w:val="00072056"/>
    <w:rsid w:val="000730AB"/>
    <w:rsid w:val="00073314"/>
    <w:rsid w:val="000734A8"/>
    <w:rsid w:val="0007351E"/>
    <w:rsid w:val="000737CC"/>
    <w:rsid w:val="000777C4"/>
    <w:rsid w:val="00086067"/>
    <w:rsid w:val="00086956"/>
    <w:rsid w:val="00087A15"/>
    <w:rsid w:val="00090454"/>
    <w:rsid w:val="00091BA5"/>
    <w:rsid w:val="00093601"/>
    <w:rsid w:val="00093628"/>
    <w:rsid w:val="00093DC4"/>
    <w:rsid w:val="00094140"/>
    <w:rsid w:val="0009470A"/>
    <w:rsid w:val="00094855"/>
    <w:rsid w:val="00097BE6"/>
    <w:rsid w:val="000A04BA"/>
    <w:rsid w:val="000A06E7"/>
    <w:rsid w:val="000A20AB"/>
    <w:rsid w:val="000A280E"/>
    <w:rsid w:val="000A31AD"/>
    <w:rsid w:val="000A32D2"/>
    <w:rsid w:val="000A5FB7"/>
    <w:rsid w:val="000A64EE"/>
    <w:rsid w:val="000A6B61"/>
    <w:rsid w:val="000B1898"/>
    <w:rsid w:val="000B4207"/>
    <w:rsid w:val="000B5F77"/>
    <w:rsid w:val="000B6382"/>
    <w:rsid w:val="000B7389"/>
    <w:rsid w:val="000C0258"/>
    <w:rsid w:val="000C1AAC"/>
    <w:rsid w:val="000C43EC"/>
    <w:rsid w:val="000C4CAC"/>
    <w:rsid w:val="000C4CF7"/>
    <w:rsid w:val="000C6510"/>
    <w:rsid w:val="000C7405"/>
    <w:rsid w:val="000D0003"/>
    <w:rsid w:val="000E3130"/>
    <w:rsid w:val="000F0979"/>
    <w:rsid w:val="000F0C5F"/>
    <w:rsid w:val="000F3128"/>
    <w:rsid w:val="000F6B3D"/>
    <w:rsid w:val="001000B5"/>
    <w:rsid w:val="001005F4"/>
    <w:rsid w:val="00101BD3"/>
    <w:rsid w:val="00102698"/>
    <w:rsid w:val="001041A5"/>
    <w:rsid w:val="00105813"/>
    <w:rsid w:val="00107D9E"/>
    <w:rsid w:val="00110722"/>
    <w:rsid w:val="00111899"/>
    <w:rsid w:val="00112E9B"/>
    <w:rsid w:val="00112FF4"/>
    <w:rsid w:val="00113285"/>
    <w:rsid w:val="001141F3"/>
    <w:rsid w:val="0011430D"/>
    <w:rsid w:val="00116324"/>
    <w:rsid w:val="00116698"/>
    <w:rsid w:val="001175EC"/>
    <w:rsid w:val="00122044"/>
    <w:rsid w:val="00122EA4"/>
    <w:rsid w:val="0012632D"/>
    <w:rsid w:val="00131A7F"/>
    <w:rsid w:val="0013281B"/>
    <w:rsid w:val="00133060"/>
    <w:rsid w:val="0013458E"/>
    <w:rsid w:val="0013727B"/>
    <w:rsid w:val="00142E4D"/>
    <w:rsid w:val="00143323"/>
    <w:rsid w:val="001435F6"/>
    <w:rsid w:val="00144B8E"/>
    <w:rsid w:val="00145096"/>
    <w:rsid w:val="0015002B"/>
    <w:rsid w:val="0015125B"/>
    <w:rsid w:val="0015172A"/>
    <w:rsid w:val="00152FCE"/>
    <w:rsid w:val="001542E1"/>
    <w:rsid w:val="001546AE"/>
    <w:rsid w:val="00155C47"/>
    <w:rsid w:val="00156346"/>
    <w:rsid w:val="00162469"/>
    <w:rsid w:val="00163EE4"/>
    <w:rsid w:val="00164EF4"/>
    <w:rsid w:val="00165D8E"/>
    <w:rsid w:val="00165EBB"/>
    <w:rsid w:val="001662E0"/>
    <w:rsid w:val="00166AE7"/>
    <w:rsid w:val="001673A5"/>
    <w:rsid w:val="00170436"/>
    <w:rsid w:val="001751EB"/>
    <w:rsid w:val="0017745E"/>
    <w:rsid w:val="001777D9"/>
    <w:rsid w:val="00177BB9"/>
    <w:rsid w:val="00177E77"/>
    <w:rsid w:val="00180CBD"/>
    <w:rsid w:val="00181339"/>
    <w:rsid w:val="001816DD"/>
    <w:rsid w:val="001828FE"/>
    <w:rsid w:val="00190539"/>
    <w:rsid w:val="00190A61"/>
    <w:rsid w:val="00194A79"/>
    <w:rsid w:val="00194F2C"/>
    <w:rsid w:val="00195A7E"/>
    <w:rsid w:val="001A16F4"/>
    <w:rsid w:val="001A48A4"/>
    <w:rsid w:val="001A7CB4"/>
    <w:rsid w:val="001A7E26"/>
    <w:rsid w:val="001B14F8"/>
    <w:rsid w:val="001B23B6"/>
    <w:rsid w:val="001B26F5"/>
    <w:rsid w:val="001B3BCD"/>
    <w:rsid w:val="001B4556"/>
    <w:rsid w:val="001B5332"/>
    <w:rsid w:val="001B592F"/>
    <w:rsid w:val="001C2A84"/>
    <w:rsid w:val="001C5831"/>
    <w:rsid w:val="001C5D7E"/>
    <w:rsid w:val="001C6E35"/>
    <w:rsid w:val="001C7630"/>
    <w:rsid w:val="001C7932"/>
    <w:rsid w:val="001D198F"/>
    <w:rsid w:val="001D3B46"/>
    <w:rsid w:val="001D49A9"/>
    <w:rsid w:val="001E0719"/>
    <w:rsid w:val="001E2DB7"/>
    <w:rsid w:val="001E58C7"/>
    <w:rsid w:val="001E76F7"/>
    <w:rsid w:val="001F0E7E"/>
    <w:rsid w:val="001F25A4"/>
    <w:rsid w:val="001F4939"/>
    <w:rsid w:val="001F4B82"/>
    <w:rsid w:val="00201609"/>
    <w:rsid w:val="00202851"/>
    <w:rsid w:val="00203CC2"/>
    <w:rsid w:val="00204917"/>
    <w:rsid w:val="002049B2"/>
    <w:rsid w:val="00211AB2"/>
    <w:rsid w:val="0021282A"/>
    <w:rsid w:val="00213932"/>
    <w:rsid w:val="0021419E"/>
    <w:rsid w:val="002157B6"/>
    <w:rsid w:val="00217686"/>
    <w:rsid w:val="00217863"/>
    <w:rsid w:val="00217B19"/>
    <w:rsid w:val="00217F69"/>
    <w:rsid w:val="00220724"/>
    <w:rsid w:val="0022199D"/>
    <w:rsid w:val="00221E00"/>
    <w:rsid w:val="00223166"/>
    <w:rsid w:val="00224193"/>
    <w:rsid w:val="0022465B"/>
    <w:rsid w:val="00224716"/>
    <w:rsid w:val="0022596A"/>
    <w:rsid w:val="002270E0"/>
    <w:rsid w:val="0023115A"/>
    <w:rsid w:val="00233300"/>
    <w:rsid w:val="00233E3D"/>
    <w:rsid w:val="0023418C"/>
    <w:rsid w:val="00234353"/>
    <w:rsid w:val="002350F3"/>
    <w:rsid w:val="0023614E"/>
    <w:rsid w:val="00237A59"/>
    <w:rsid w:val="002420A3"/>
    <w:rsid w:val="00242175"/>
    <w:rsid w:val="00243BEA"/>
    <w:rsid w:val="00244FB0"/>
    <w:rsid w:val="002478EF"/>
    <w:rsid w:val="00247CED"/>
    <w:rsid w:val="00250788"/>
    <w:rsid w:val="0025249B"/>
    <w:rsid w:val="00254056"/>
    <w:rsid w:val="00254B1E"/>
    <w:rsid w:val="00257CFC"/>
    <w:rsid w:val="00260BC4"/>
    <w:rsid w:val="0026346C"/>
    <w:rsid w:val="00265364"/>
    <w:rsid w:val="00267B43"/>
    <w:rsid w:val="002703D4"/>
    <w:rsid w:val="002709BF"/>
    <w:rsid w:val="0027307D"/>
    <w:rsid w:val="00280245"/>
    <w:rsid w:val="00282995"/>
    <w:rsid w:val="00283B09"/>
    <w:rsid w:val="0028514F"/>
    <w:rsid w:val="00286CB4"/>
    <w:rsid w:val="0028789F"/>
    <w:rsid w:val="002907F6"/>
    <w:rsid w:val="00292E1E"/>
    <w:rsid w:val="002943B4"/>
    <w:rsid w:val="00295E9C"/>
    <w:rsid w:val="0029690E"/>
    <w:rsid w:val="002A054F"/>
    <w:rsid w:val="002A0654"/>
    <w:rsid w:val="002A0EE5"/>
    <w:rsid w:val="002A0FDB"/>
    <w:rsid w:val="002A3D1F"/>
    <w:rsid w:val="002A6ED4"/>
    <w:rsid w:val="002A7CF7"/>
    <w:rsid w:val="002B029A"/>
    <w:rsid w:val="002B30B5"/>
    <w:rsid w:val="002B432C"/>
    <w:rsid w:val="002B57DE"/>
    <w:rsid w:val="002B5ECA"/>
    <w:rsid w:val="002B605B"/>
    <w:rsid w:val="002B6198"/>
    <w:rsid w:val="002B6446"/>
    <w:rsid w:val="002B6681"/>
    <w:rsid w:val="002C11BB"/>
    <w:rsid w:val="002C1289"/>
    <w:rsid w:val="002C2266"/>
    <w:rsid w:val="002C2E66"/>
    <w:rsid w:val="002C4F33"/>
    <w:rsid w:val="002C58A1"/>
    <w:rsid w:val="002C6063"/>
    <w:rsid w:val="002C69A9"/>
    <w:rsid w:val="002C6EB7"/>
    <w:rsid w:val="002D06D6"/>
    <w:rsid w:val="002D3D38"/>
    <w:rsid w:val="002D52C4"/>
    <w:rsid w:val="002D59E5"/>
    <w:rsid w:val="002D6BB1"/>
    <w:rsid w:val="002E2D88"/>
    <w:rsid w:val="002E33AB"/>
    <w:rsid w:val="002E6A46"/>
    <w:rsid w:val="002E6AD5"/>
    <w:rsid w:val="002E7362"/>
    <w:rsid w:val="002F0F6D"/>
    <w:rsid w:val="002F17F4"/>
    <w:rsid w:val="002F2AEA"/>
    <w:rsid w:val="002F37BC"/>
    <w:rsid w:val="002F427B"/>
    <w:rsid w:val="00300A87"/>
    <w:rsid w:val="00301076"/>
    <w:rsid w:val="003013BC"/>
    <w:rsid w:val="00302A13"/>
    <w:rsid w:val="0030590B"/>
    <w:rsid w:val="00306126"/>
    <w:rsid w:val="00310FD8"/>
    <w:rsid w:val="00315E13"/>
    <w:rsid w:val="003176DC"/>
    <w:rsid w:val="00320314"/>
    <w:rsid w:val="00322196"/>
    <w:rsid w:val="0032241A"/>
    <w:rsid w:val="00323D3B"/>
    <w:rsid w:val="0032600C"/>
    <w:rsid w:val="003335B7"/>
    <w:rsid w:val="00333DA1"/>
    <w:rsid w:val="00336A99"/>
    <w:rsid w:val="00340661"/>
    <w:rsid w:val="00341104"/>
    <w:rsid w:val="00344918"/>
    <w:rsid w:val="00345DE6"/>
    <w:rsid w:val="0035065D"/>
    <w:rsid w:val="00351BB3"/>
    <w:rsid w:val="00351F71"/>
    <w:rsid w:val="00352826"/>
    <w:rsid w:val="0035427F"/>
    <w:rsid w:val="00355D1B"/>
    <w:rsid w:val="003561E9"/>
    <w:rsid w:val="00362710"/>
    <w:rsid w:val="00371C90"/>
    <w:rsid w:val="0037714B"/>
    <w:rsid w:val="00382FAC"/>
    <w:rsid w:val="003855DC"/>
    <w:rsid w:val="00385C0E"/>
    <w:rsid w:val="003909D7"/>
    <w:rsid w:val="0039280B"/>
    <w:rsid w:val="00393C85"/>
    <w:rsid w:val="00393FB6"/>
    <w:rsid w:val="003976D4"/>
    <w:rsid w:val="003A1343"/>
    <w:rsid w:val="003A1A68"/>
    <w:rsid w:val="003A1E76"/>
    <w:rsid w:val="003A37D4"/>
    <w:rsid w:val="003A3EFA"/>
    <w:rsid w:val="003A4F6A"/>
    <w:rsid w:val="003A5638"/>
    <w:rsid w:val="003A573A"/>
    <w:rsid w:val="003A7958"/>
    <w:rsid w:val="003A7B7F"/>
    <w:rsid w:val="003B0400"/>
    <w:rsid w:val="003B05BB"/>
    <w:rsid w:val="003B09B7"/>
    <w:rsid w:val="003B6126"/>
    <w:rsid w:val="003B7673"/>
    <w:rsid w:val="003C2835"/>
    <w:rsid w:val="003C3740"/>
    <w:rsid w:val="003C4B56"/>
    <w:rsid w:val="003C5677"/>
    <w:rsid w:val="003C58DB"/>
    <w:rsid w:val="003C7CDF"/>
    <w:rsid w:val="003D0E9C"/>
    <w:rsid w:val="003D12A5"/>
    <w:rsid w:val="003D1A0B"/>
    <w:rsid w:val="003D2A77"/>
    <w:rsid w:val="003D3A92"/>
    <w:rsid w:val="003E1870"/>
    <w:rsid w:val="003E54B4"/>
    <w:rsid w:val="003E7AB8"/>
    <w:rsid w:val="003F1654"/>
    <w:rsid w:val="003F29F4"/>
    <w:rsid w:val="003F414E"/>
    <w:rsid w:val="003F4843"/>
    <w:rsid w:val="003F4871"/>
    <w:rsid w:val="004000DD"/>
    <w:rsid w:val="004003C9"/>
    <w:rsid w:val="00400893"/>
    <w:rsid w:val="004023EA"/>
    <w:rsid w:val="00402821"/>
    <w:rsid w:val="00402824"/>
    <w:rsid w:val="00403544"/>
    <w:rsid w:val="0040751A"/>
    <w:rsid w:val="00407C53"/>
    <w:rsid w:val="004113CD"/>
    <w:rsid w:val="00411929"/>
    <w:rsid w:val="00411C76"/>
    <w:rsid w:val="0041268B"/>
    <w:rsid w:val="0041544F"/>
    <w:rsid w:val="00416538"/>
    <w:rsid w:val="004208D4"/>
    <w:rsid w:val="00421C60"/>
    <w:rsid w:val="00424860"/>
    <w:rsid w:val="00424A68"/>
    <w:rsid w:val="004253C8"/>
    <w:rsid w:val="0042643F"/>
    <w:rsid w:val="00426841"/>
    <w:rsid w:val="004268BC"/>
    <w:rsid w:val="00430FAC"/>
    <w:rsid w:val="00432F4B"/>
    <w:rsid w:val="0043363A"/>
    <w:rsid w:val="00433C63"/>
    <w:rsid w:val="00436449"/>
    <w:rsid w:val="004411BA"/>
    <w:rsid w:val="00442F67"/>
    <w:rsid w:val="004447AF"/>
    <w:rsid w:val="0044722B"/>
    <w:rsid w:val="00451734"/>
    <w:rsid w:val="00452A1C"/>
    <w:rsid w:val="00452BD1"/>
    <w:rsid w:val="0045509A"/>
    <w:rsid w:val="004566EA"/>
    <w:rsid w:val="004576BA"/>
    <w:rsid w:val="00460D57"/>
    <w:rsid w:val="0046120A"/>
    <w:rsid w:val="0046239D"/>
    <w:rsid w:val="004633D3"/>
    <w:rsid w:val="00465233"/>
    <w:rsid w:val="004674BF"/>
    <w:rsid w:val="00467FDE"/>
    <w:rsid w:val="00470BD7"/>
    <w:rsid w:val="0047149D"/>
    <w:rsid w:val="0047270A"/>
    <w:rsid w:val="004735D7"/>
    <w:rsid w:val="00475061"/>
    <w:rsid w:val="00477A97"/>
    <w:rsid w:val="0048344C"/>
    <w:rsid w:val="004836AE"/>
    <w:rsid w:val="00484CA7"/>
    <w:rsid w:val="00486DFD"/>
    <w:rsid w:val="00486FD1"/>
    <w:rsid w:val="0049065B"/>
    <w:rsid w:val="004920CF"/>
    <w:rsid w:val="0049239A"/>
    <w:rsid w:val="00494D80"/>
    <w:rsid w:val="0049591F"/>
    <w:rsid w:val="00495C33"/>
    <w:rsid w:val="004969AB"/>
    <w:rsid w:val="004A37DD"/>
    <w:rsid w:val="004A469C"/>
    <w:rsid w:val="004A4E97"/>
    <w:rsid w:val="004A5899"/>
    <w:rsid w:val="004A5A17"/>
    <w:rsid w:val="004B098E"/>
    <w:rsid w:val="004B2D6A"/>
    <w:rsid w:val="004B55C2"/>
    <w:rsid w:val="004B5C45"/>
    <w:rsid w:val="004C0F57"/>
    <w:rsid w:val="004C30C0"/>
    <w:rsid w:val="004C5C76"/>
    <w:rsid w:val="004C7CA8"/>
    <w:rsid w:val="004D3581"/>
    <w:rsid w:val="004D3871"/>
    <w:rsid w:val="004D468E"/>
    <w:rsid w:val="004D59E0"/>
    <w:rsid w:val="004D79CC"/>
    <w:rsid w:val="004E3783"/>
    <w:rsid w:val="004F260E"/>
    <w:rsid w:val="004F34A1"/>
    <w:rsid w:val="004F5B98"/>
    <w:rsid w:val="004F5FC7"/>
    <w:rsid w:val="004F62A8"/>
    <w:rsid w:val="004F6CFC"/>
    <w:rsid w:val="004F70AA"/>
    <w:rsid w:val="0050029A"/>
    <w:rsid w:val="00500CDD"/>
    <w:rsid w:val="0050361F"/>
    <w:rsid w:val="0050791F"/>
    <w:rsid w:val="005118DC"/>
    <w:rsid w:val="005127A7"/>
    <w:rsid w:val="00513659"/>
    <w:rsid w:val="00513AE9"/>
    <w:rsid w:val="005213D0"/>
    <w:rsid w:val="00521F02"/>
    <w:rsid w:val="00523223"/>
    <w:rsid w:val="0052476B"/>
    <w:rsid w:val="00530851"/>
    <w:rsid w:val="00530DFB"/>
    <w:rsid w:val="0053396B"/>
    <w:rsid w:val="00534004"/>
    <w:rsid w:val="005351A6"/>
    <w:rsid w:val="005351DA"/>
    <w:rsid w:val="00536A5A"/>
    <w:rsid w:val="005408C3"/>
    <w:rsid w:val="00540B4E"/>
    <w:rsid w:val="005419F2"/>
    <w:rsid w:val="005451DF"/>
    <w:rsid w:val="005452DD"/>
    <w:rsid w:val="0054748A"/>
    <w:rsid w:val="005501D1"/>
    <w:rsid w:val="0055291E"/>
    <w:rsid w:val="00552A68"/>
    <w:rsid w:val="00552E48"/>
    <w:rsid w:val="00553C7E"/>
    <w:rsid w:val="005541E8"/>
    <w:rsid w:val="005551AB"/>
    <w:rsid w:val="00555C77"/>
    <w:rsid w:val="00557612"/>
    <w:rsid w:val="005579D7"/>
    <w:rsid w:val="00560020"/>
    <w:rsid w:val="00561D51"/>
    <w:rsid w:val="00563898"/>
    <w:rsid w:val="00566BC3"/>
    <w:rsid w:val="00567162"/>
    <w:rsid w:val="00567BF2"/>
    <w:rsid w:val="0057128E"/>
    <w:rsid w:val="00571CC0"/>
    <w:rsid w:val="00572DF4"/>
    <w:rsid w:val="00574DDE"/>
    <w:rsid w:val="00577092"/>
    <w:rsid w:val="005811F6"/>
    <w:rsid w:val="0058181E"/>
    <w:rsid w:val="005878FF"/>
    <w:rsid w:val="00591438"/>
    <w:rsid w:val="00594DAD"/>
    <w:rsid w:val="00596120"/>
    <w:rsid w:val="005964A4"/>
    <w:rsid w:val="00596A6A"/>
    <w:rsid w:val="00597020"/>
    <w:rsid w:val="005A1E48"/>
    <w:rsid w:val="005A3CFF"/>
    <w:rsid w:val="005A5BF5"/>
    <w:rsid w:val="005B0CD0"/>
    <w:rsid w:val="005B3FD2"/>
    <w:rsid w:val="005B6052"/>
    <w:rsid w:val="005B7F3D"/>
    <w:rsid w:val="005C1390"/>
    <w:rsid w:val="005C19F8"/>
    <w:rsid w:val="005C4826"/>
    <w:rsid w:val="005C4F56"/>
    <w:rsid w:val="005C5FF7"/>
    <w:rsid w:val="005C7524"/>
    <w:rsid w:val="005D06B4"/>
    <w:rsid w:val="005D204B"/>
    <w:rsid w:val="005D70FC"/>
    <w:rsid w:val="005E1030"/>
    <w:rsid w:val="005E28D3"/>
    <w:rsid w:val="005E3722"/>
    <w:rsid w:val="005E7071"/>
    <w:rsid w:val="005E7D3C"/>
    <w:rsid w:val="005F4C85"/>
    <w:rsid w:val="005F63B1"/>
    <w:rsid w:val="005F7245"/>
    <w:rsid w:val="00600AFF"/>
    <w:rsid w:val="00601295"/>
    <w:rsid w:val="006041A5"/>
    <w:rsid w:val="006062B4"/>
    <w:rsid w:val="00606BFA"/>
    <w:rsid w:val="0061006E"/>
    <w:rsid w:val="00610D62"/>
    <w:rsid w:val="00611DF0"/>
    <w:rsid w:val="006207A8"/>
    <w:rsid w:val="006217FD"/>
    <w:rsid w:val="00623E05"/>
    <w:rsid w:val="00624A57"/>
    <w:rsid w:val="00624EC2"/>
    <w:rsid w:val="006257B3"/>
    <w:rsid w:val="00630757"/>
    <w:rsid w:val="00630BDA"/>
    <w:rsid w:val="00632309"/>
    <w:rsid w:val="006324FD"/>
    <w:rsid w:val="00634DEE"/>
    <w:rsid w:val="0063573A"/>
    <w:rsid w:val="00636853"/>
    <w:rsid w:val="00637A17"/>
    <w:rsid w:val="0064089D"/>
    <w:rsid w:val="00640A27"/>
    <w:rsid w:val="0064138E"/>
    <w:rsid w:val="00642217"/>
    <w:rsid w:val="00643325"/>
    <w:rsid w:val="00645153"/>
    <w:rsid w:val="0064572E"/>
    <w:rsid w:val="00645748"/>
    <w:rsid w:val="00646616"/>
    <w:rsid w:val="006507F6"/>
    <w:rsid w:val="0065210C"/>
    <w:rsid w:val="00653865"/>
    <w:rsid w:val="006546AB"/>
    <w:rsid w:val="0065619A"/>
    <w:rsid w:val="00656AF4"/>
    <w:rsid w:val="00666394"/>
    <w:rsid w:val="006664BB"/>
    <w:rsid w:val="00666900"/>
    <w:rsid w:val="00667027"/>
    <w:rsid w:val="0066717D"/>
    <w:rsid w:val="00671A55"/>
    <w:rsid w:val="00675A3D"/>
    <w:rsid w:val="006761F6"/>
    <w:rsid w:val="00677D76"/>
    <w:rsid w:val="00677FEB"/>
    <w:rsid w:val="00682746"/>
    <w:rsid w:val="00686DE0"/>
    <w:rsid w:val="00692112"/>
    <w:rsid w:val="00694CE3"/>
    <w:rsid w:val="00694DBC"/>
    <w:rsid w:val="006954FC"/>
    <w:rsid w:val="006A09F0"/>
    <w:rsid w:val="006A0DB6"/>
    <w:rsid w:val="006A1A6C"/>
    <w:rsid w:val="006A570C"/>
    <w:rsid w:val="006A7120"/>
    <w:rsid w:val="006A79D8"/>
    <w:rsid w:val="006B2035"/>
    <w:rsid w:val="006B7916"/>
    <w:rsid w:val="006C05ED"/>
    <w:rsid w:val="006C1C20"/>
    <w:rsid w:val="006C5BFA"/>
    <w:rsid w:val="006D1889"/>
    <w:rsid w:val="006D26A7"/>
    <w:rsid w:val="006D4CF0"/>
    <w:rsid w:val="006D6A53"/>
    <w:rsid w:val="006E2D1C"/>
    <w:rsid w:val="006E2F86"/>
    <w:rsid w:val="006E63A4"/>
    <w:rsid w:val="006E6BFC"/>
    <w:rsid w:val="006F103B"/>
    <w:rsid w:val="006F2B2B"/>
    <w:rsid w:val="006F409C"/>
    <w:rsid w:val="006F4DB9"/>
    <w:rsid w:val="006F4F2B"/>
    <w:rsid w:val="006F71A2"/>
    <w:rsid w:val="006F73D9"/>
    <w:rsid w:val="007048F7"/>
    <w:rsid w:val="0070520C"/>
    <w:rsid w:val="00705D51"/>
    <w:rsid w:val="00705F78"/>
    <w:rsid w:val="00706992"/>
    <w:rsid w:val="00706A08"/>
    <w:rsid w:val="007075DF"/>
    <w:rsid w:val="00707DDA"/>
    <w:rsid w:val="00712195"/>
    <w:rsid w:val="00712F11"/>
    <w:rsid w:val="00713326"/>
    <w:rsid w:val="007135C8"/>
    <w:rsid w:val="0071360A"/>
    <w:rsid w:val="007145A5"/>
    <w:rsid w:val="0071690A"/>
    <w:rsid w:val="00716AED"/>
    <w:rsid w:val="00716B9D"/>
    <w:rsid w:val="00721FF3"/>
    <w:rsid w:val="00724191"/>
    <w:rsid w:val="007259E9"/>
    <w:rsid w:val="0072651F"/>
    <w:rsid w:val="0072718D"/>
    <w:rsid w:val="0073221C"/>
    <w:rsid w:val="007338BE"/>
    <w:rsid w:val="00734EDA"/>
    <w:rsid w:val="00735ADB"/>
    <w:rsid w:val="00737141"/>
    <w:rsid w:val="0074315E"/>
    <w:rsid w:val="00744EFA"/>
    <w:rsid w:val="00746494"/>
    <w:rsid w:val="00751C6E"/>
    <w:rsid w:val="00751EC1"/>
    <w:rsid w:val="00753170"/>
    <w:rsid w:val="00755701"/>
    <w:rsid w:val="00756765"/>
    <w:rsid w:val="00757520"/>
    <w:rsid w:val="007621FC"/>
    <w:rsid w:val="0076323C"/>
    <w:rsid w:val="007632C2"/>
    <w:rsid w:val="00766E85"/>
    <w:rsid w:val="00770D13"/>
    <w:rsid w:val="00770F17"/>
    <w:rsid w:val="007725E1"/>
    <w:rsid w:val="00773448"/>
    <w:rsid w:val="00773C3F"/>
    <w:rsid w:val="00776C3B"/>
    <w:rsid w:val="00780916"/>
    <w:rsid w:val="00781401"/>
    <w:rsid w:val="00782D98"/>
    <w:rsid w:val="0078300D"/>
    <w:rsid w:val="007836FE"/>
    <w:rsid w:val="00784B46"/>
    <w:rsid w:val="00785806"/>
    <w:rsid w:val="00785CA7"/>
    <w:rsid w:val="007866C9"/>
    <w:rsid w:val="00787015"/>
    <w:rsid w:val="00791007"/>
    <w:rsid w:val="00792806"/>
    <w:rsid w:val="00793673"/>
    <w:rsid w:val="00793BE2"/>
    <w:rsid w:val="00795E4A"/>
    <w:rsid w:val="007A1E72"/>
    <w:rsid w:val="007A6A00"/>
    <w:rsid w:val="007A7AE5"/>
    <w:rsid w:val="007B0A16"/>
    <w:rsid w:val="007B4632"/>
    <w:rsid w:val="007B467C"/>
    <w:rsid w:val="007B4C77"/>
    <w:rsid w:val="007B578B"/>
    <w:rsid w:val="007B652C"/>
    <w:rsid w:val="007B6C09"/>
    <w:rsid w:val="007B71AB"/>
    <w:rsid w:val="007C0CC7"/>
    <w:rsid w:val="007C1304"/>
    <w:rsid w:val="007C24D5"/>
    <w:rsid w:val="007C2729"/>
    <w:rsid w:val="007C290F"/>
    <w:rsid w:val="007C310E"/>
    <w:rsid w:val="007C47D4"/>
    <w:rsid w:val="007C52EF"/>
    <w:rsid w:val="007C5918"/>
    <w:rsid w:val="007C5BCC"/>
    <w:rsid w:val="007C6F10"/>
    <w:rsid w:val="007D4C86"/>
    <w:rsid w:val="007D7512"/>
    <w:rsid w:val="007E0651"/>
    <w:rsid w:val="007E2F7E"/>
    <w:rsid w:val="007E50B4"/>
    <w:rsid w:val="007E59A2"/>
    <w:rsid w:val="007E5EF1"/>
    <w:rsid w:val="007E66B7"/>
    <w:rsid w:val="007E7F5F"/>
    <w:rsid w:val="007F057C"/>
    <w:rsid w:val="007F2EF2"/>
    <w:rsid w:val="007F366E"/>
    <w:rsid w:val="007F3AB4"/>
    <w:rsid w:val="007F7810"/>
    <w:rsid w:val="00804049"/>
    <w:rsid w:val="00806FFA"/>
    <w:rsid w:val="00807D57"/>
    <w:rsid w:val="00811DC5"/>
    <w:rsid w:val="008143E4"/>
    <w:rsid w:val="008144D5"/>
    <w:rsid w:val="00814D0E"/>
    <w:rsid w:val="0081716F"/>
    <w:rsid w:val="00817BAF"/>
    <w:rsid w:val="0082146D"/>
    <w:rsid w:val="008249A3"/>
    <w:rsid w:val="00826F51"/>
    <w:rsid w:val="00833150"/>
    <w:rsid w:val="00833CDC"/>
    <w:rsid w:val="00835F01"/>
    <w:rsid w:val="008364CE"/>
    <w:rsid w:val="00837157"/>
    <w:rsid w:val="008425A4"/>
    <w:rsid w:val="00847399"/>
    <w:rsid w:val="00847C4E"/>
    <w:rsid w:val="0085067E"/>
    <w:rsid w:val="00850DC1"/>
    <w:rsid w:val="008514A9"/>
    <w:rsid w:val="00854347"/>
    <w:rsid w:val="008556FB"/>
    <w:rsid w:val="00856AE4"/>
    <w:rsid w:val="008607AF"/>
    <w:rsid w:val="00860E22"/>
    <w:rsid w:val="00862473"/>
    <w:rsid w:val="00863D9F"/>
    <w:rsid w:val="00864505"/>
    <w:rsid w:val="00865531"/>
    <w:rsid w:val="00865AA9"/>
    <w:rsid w:val="00865BDA"/>
    <w:rsid w:val="00867DF7"/>
    <w:rsid w:val="00870D27"/>
    <w:rsid w:val="00871012"/>
    <w:rsid w:val="00871214"/>
    <w:rsid w:val="0087138A"/>
    <w:rsid w:val="00871A90"/>
    <w:rsid w:val="00872C59"/>
    <w:rsid w:val="00872F77"/>
    <w:rsid w:val="00874E0B"/>
    <w:rsid w:val="0087582D"/>
    <w:rsid w:val="00875E6A"/>
    <w:rsid w:val="00875F03"/>
    <w:rsid w:val="00880906"/>
    <w:rsid w:val="00883542"/>
    <w:rsid w:val="00886792"/>
    <w:rsid w:val="00891A55"/>
    <w:rsid w:val="00892319"/>
    <w:rsid w:val="00894F44"/>
    <w:rsid w:val="008A0AA1"/>
    <w:rsid w:val="008A3D24"/>
    <w:rsid w:val="008A5DD3"/>
    <w:rsid w:val="008A76EF"/>
    <w:rsid w:val="008A7E92"/>
    <w:rsid w:val="008B0F92"/>
    <w:rsid w:val="008B14CC"/>
    <w:rsid w:val="008B1F98"/>
    <w:rsid w:val="008B4626"/>
    <w:rsid w:val="008B4BCB"/>
    <w:rsid w:val="008B4E0D"/>
    <w:rsid w:val="008B5DDD"/>
    <w:rsid w:val="008B61A9"/>
    <w:rsid w:val="008B78BF"/>
    <w:rsid w:val="008C3D57"/>
    <w:rsid w:val="008C3DAA"/>
    <w:rsid w:val="008C4567"/>
    <w:rsid w:val="008C4B1F"/>
    <w:rsid w:val="008C5278"/>
    <w:rsid w:val="008C68D6"/>
    <w:rsid w:val="008D0FB8"/>
    <w:rsid w:val="008D19A5"/>
    <w:rsid w:val="008D1DB7"/>
    <w:rsid w:val="008D43C1"/>
    <w:rsid w:val="008D4DE0"/>
    <w:rsid w:val="008D5ACB"/>
    <w:rsid w:val="008D5D9D"/>
    <w:rsid w:val="008D7DD2"/>
    <w:rsid w:val="008E28C7"/>
    <w:rsid w:val="008E6996"/>
    <w:rsid w:val="008E6FE7"/>
    <w:rsid w:val="008E7D8D"/>
    <w:rsid w:val="008F19C8"/>
    <w:rsid w:val="008F1F13"/>
    <w:rsid w:val="008F2C11"/>
    <w:rsid w:val="008F3147"/>
    <w:rsid w:val="009014EF"/>
    <w:rsid w:val="009021B2"/>
    <w:rsid w:val="009024D4"/>
    <w:rsid w:val="00907025"/>
    <w:rsid w:val="0090798E"/>
    <w:rsid w:val="00910E04"/>
    <w:rsid w:val="009124FB"/>
    <w:rsid w:val="0091287A"/>
    <w:rsid w:val="00913D3B"/>
    <w:rsid w:val="00915470"/>
    <w:rsid w:val="00915F64"/>
    <w:rsid w:val="00917A07"/>
    <w:rsid w:val="009227BE"/>
    <w:rsid w:val="0092458D"/>
    <w:rsid w:val="00927662"/>
    <w:rsid w:val="00930D59"/>
    <w:rsid w:val="009311A2"/>
    <w:rsid w:val="009333AD"/>
    <w:rsid w:val="00933616"/>
    <w:rsid w:val="00933941"/>
    <w:rsid w:val="00936A7A"/>
    <w:rsid w:val="00943212"/>
    <w:rsid w:val="009473A8"/>
    <w:rsid w:val="00947879"/>
    <w:rsid w:val="009501EC"/>
    <w:rsid w:val="009512D5"/>
    <w:rsid w:val="009513B1"/>
    <w:rsid w:val="00952845"/>
    <w:rsid w:val="00953CF7"/>
    <w:rsid w:val="009575C1"/>
    <w:rsid w:val="00962C82"/>
    <w:rsid w:val="00966C9B"/>
    <w:rsid w:val="009703E0"/>
    <w:rsid w:val="0097087D"/>
    <w:rsid w:val="009709A6"/>
    <w:rsid w:val="009757DF"/>
    <w:rsid w:val="009823F6"/>
    <w:rsid w:val="009845DE"/>
    <w:rsid w:val="00984E4D"/>
    <w:rsid w:val="00986CED"/>
    <w:rsid w:val="00990A67"/>
    <w:rsid w:val="00991591"/>
    <w:rsid w:val="00994C01"/>
    <w:rsid w:val="00995E81"/>
    <w:rsid w:val="0099647E"/>
    <w:rsid w:val="00997450"/>
    <w:rsid w:val="009A13E5"/>
    <w:rsid w:val="009A1959"/>
    <w:rsid w:val="009A3415"/>
    <w:rsid w:val="009A410C"/>
    <w:rsid w:val="009A4E48"/>
    <w:rsid w:val="009A5507"/>
    <w:rsid w:val="009A5B80"/>
    <w:rsid w:val="009A6F14"/>
    <w:rsid w:val="009B123C"/>
    <w:rsid w:val="009B205C"/>
    <w:rsid w:val="009C0D4E"/>
    <w:rsid w:val="009C193D"/>
    <w:rsid w:val="009C46CC"/>
    <w:rsid w:val="009D0970"/>
    <w:rsid w:val="009D1ADE"/>
    <w:rsid w:val="009D3065"/>
    <w:rsid w:val="009D3FF2"/>
    <w:rsid w:val="009D5724"/>
    <w:rsid w:val="009D5D30"/>
    <w:rsid w:val="009E0F72"/>
    <w:rsid w:val="009E11A4"/>
    <w:rsid w:val="009E3CD9"/>
    <w:rsid w:val="009E6BBF"/>
    <w:rsid w:val="009E7C25"/>
    <w:rsid w:val="009F19B7"/>
    <w:rsid w:val="009F2832"/>
    <w:rsid w:val="009F3992"/>
    <w:rsid w:val="009F4A75"/>
    <w:rsid w:val="009F6EBB"/>
    <w:rsid w:val="009F77A1"/>
    <w:rsid w:val="009F7A81"/>
    <w:rsid w:val="00A01712"/>
    <w:rsid w:val="00A04D9E"/>
    <w:rsid w:val="00A069AD"/>
    <w:rsid w:val="00A07E40"/>
    <w:rsid w:val="00A07F34"/>
    <w:rsid w:val="00A107A8"/>
    <w:rsid w:val="00A13C2D"/>
    <w:rsid w:val="00A13EEF"/>
    <w:rsid w:val="00A162A7"/>
    <w:rsid w:val="00A20AE8"/>
    <w:rsid w:val="00A221C7"/>
    <w:rsid w:val="00A30666"/>
    <w:rsid w:val="00A30C11"/>
    <w:rsid w:val="00A31B88"/>
    <w:rsid w:val="00A32F9E"/>
    <w:rsid w:val="00A343AD"/>
    <w:rsid w:val="00A36B34"/>
    <w:rsid w:val="00A40DBF"/>
    <w:rsid w:val="00A43FE3"/>
    <w:rsid w:val="00A4623A"/>
    <w:rsid w:val="00A500D3"/>
    <w:rsid w:val="00A50578"/>
    <w:rsid w:val="00A5276F"/>
    <w:rsid w:val="00A52E2E"/>
    <w:rsid w:val="00A5310F"/>
    <w:rsid w:val="00A53F83"/>
    <w:rsid w:val="00A552E5"/>
    <w:rsid w:val="00A55B86"/>
    <w:rsid w:val="00A57FE0"/>
    <w:rsid w:val="00A6503C"/>
    <w:rsid w:val="00A65790"/>
    <w:rsid w:val="00A66B23"/>
    <w:rsid w:val="00A71688"/>
    <w:rsid w:val="00A760C2"/>
    <w:rsid w:val="00A77D6A"/>
    <w:rsid w:val="00A800FE"/>
    <w:rsid w:val="00A80955"/>
    <w:rsid w:val="00A828B2"/>
    <w:rsid w:val="00A84EFD"/>
    <w:rsid w:val="00A85C99"/>
    <w:rsid w:val="00A85F70"/>
    <w:rsid w:val="00A8660D"/>
    <w:rsid w:val="00A916A9"/>
    <w:rsid w:val="00A9177F"/>
    <w:rsid w:val="00A91816"/>
    <w:rsid w:val="00A91B1B"/>
    <w:rsid w:val="00A91F85"/>
    <w:rsid w:val="00A92D6C"/>
    <w:rsid w:val="00A934F9"/>
    <w:rsid w:val="00A93522"/>
    <w:rsid w:val="00A9507C"/>
    <w:rsid w:val="00AA108F"/>
    <w:rsid w:val="00AA211A"/>
    <w:rsid w:val="00AA21DB"/>
    <w:rsid w:val="00AA2357"/>
    <w:rsid w:val="00AA2CA5"/>
    <w:rsid w:val="00AA5545"/>
    <w:rsid w:val="00AA5DA4"/>
    <w:rsid w:val="00AB0B42"/>
    <w:rsid w:val="00AB13FE"/>
    <w:rsid w:val="00AB2667"/>
    <w:rsid w:val="00AB3EED"/>
    <w:rsid w:val="00AB7F97"/>
    <w:rsid w:val="00AC0023"/>
    <w:rsid w:val="00AC1A12"/>
    <w:rsid w:val="00AC3FD3"/>
    <w:rsid w:val="00AC5B26"/>
    <w:rsid w:val="00AC5E4B"/>
    <w:rsid w:val="00AC60DF"/>
    <w:rsid w:val="00AD21C1"/>
    <w:rsid w:val="00AD2528"/>
    <w:rsid w:val="00AD27BE"/>
    <w:rsid w:val="00AD35AE"/>
    <w:rsid w:val="00AD4CC5"/>
    <w:rsid w:val="00AD645C"/>
    <w:rsid w:val="00AD66A5"/>
    <w:rsid w:val="00AD6EB6"/>
    <w:rsid w:val="00AE1729"/>
    <w:rsid w:val="00AE36DE"/>
    <w:rsid w:val="00AE4572"/>
    <w:rsid w:val="00AE54FE"/>
    <w:rsid w:val="00AF0355"/>
    <w:rsid w:val="00AF1091"/>
    <w:rsid w:val="00AF12E4"/>
    <w:rsid w:val="00AF3E6E"/>
    <w:rsid w:val="00AF4096"/>
    <w:rsid w:val="00AF5A72"/>
    <w:rsid w:val="00AF5EDC"/>
    <w:rsid w:val="00B010BD"/>
    <w:rsid w:val="00B042F8"/>
    <w:rsid w:val="00B05153"/>
    <w:rsid w:val="00B10433"/>
    <w:rsid w:val="00B10896"/>
    <w:rsid w:val="00B10F10"/>
    <w:rsid w:val="00B11DD6"/>
    <w:rsid w:val="00B12F81"/>
    <w:rsid w:val="00B169CA"/>
    <w:rsid w:val="00B174E2"/>
    <w:rsid w:val="00B177EE"/>
    <w:rsid w:val="00B2088E"/>
    <w:rsid w:val="00B2319C"/>
    <w:rsid w:val="00B31C5B"/>
    <w:rsid w:val="00B32404"/>
    <w:rsid w:val="00B36AF7"/>
    <w:rsid w:val="00B37CA9"/>
    <w:rsid w:val="00B41787"/>
    <w:rsid w:val="00B430E4"/>
    <w:rsid w:val="00B46328"/>
    <w:rsid w:val="00B46EDE"/>
    <w:rsid w:val="00B47045"/>
    <w:rsid w:val="00B51442"/>
    <w:rsid w:val="00B524DF"/>
    <w:rsid w:val="00B530D8"/>
    <w:rsid w:val="00B60197"/>
    <w:rsid w:val="00B61126"/>
    <w:rsid w:val="00B6230B"/>
    <w:rsid w:val="00B62B0E"/>
    <w:rsid w:val="00B6302F"/>
    <w:rsid w:val="00B639BE"/>
    <w:rsid w:val="00B70A07"/>
    <w:rsid w:val="00B71479"/>
    <w:rsid w:val="00B7187D"/>
    <w:rsid w:val="00B72BBD"/>
    <w:rsid w:val="00B735A4"/>
    <w:rsid w:val="00B74313"/>
    <w:rsid w:val="00B76E1D"/>
    <w:rsid w:val="00B771C2"/>
    <w:rsid w:val="00B77291"/>
    <w:rsid w:val="00B8558E"/>
    <w:rsid w:val="00B8765D"/>
    <w:rsid w:val="00B90116"/>
    <w:rsid w:val="00B914E8"/>
    <w:rsid w:val="00B91A53"/>
    <w:rsid w:val="00B953C5"/>
    <w:rsid w:val="00BA31EE"/>
    <w:rsid w:val="00BA372F"/>
    <w:rsid w:val="00BA3DFE"/>
    <w:rsid w:val="00BA7FEA"/>
    <w:rsid w:val="00BB500D"/>
    <w:rsid w:val="00BB54A9"/>
    <w:rsid w:val="00BB5ACA"/>
    <w:rsid w:val="00BC09C8"/>
    <w:rsid w:val="00BC35CA"/>
    <w:rsid w:val="00BC5C96"/>
    <w:rsid w:val="00BD5156"/>
    <w:rsid w:val="00BD52DA"/>
    <w:rsid w:val="00BE2E9A"/>
    <w:rsid w:val="00BE2FC6"/>
    <w:rsid w:val="00BE34AF"/>
    <w:rsid w:val="00BE3BE9"/>
    <w:rsid w:val="00BE490B"/>
    <w:rsid w:val="00BE68CE"/>
    <w:rsid w:val="00BE7718"/>
    <w:rsid w:val="00BF0706"/>
    <w:rsid w:val="00BF0BC2"/>
    <w:rsid w:val="00BF1D07"/>
    <w:rsid w:val="00BF4F08"/>
    <w:rsid w:val="00BF6BAA"/>
    <w:rsid w:val="00BF7435"/>
    <w:rsid w:val="00C0226F"/>
    <w:rsid w:val="00C02423"/>
    <w:rsid w:val="00C02B26"/>
    <w:rsid w:val="00C04126"/>
    <w:rsid w:val="00C05E76"/>
    <w:rsid w:val="00C11EE6"/>
    <w:rsid w:val="00C12445"/>
    <w:rsid w:val="00C12556"/>
    <w:rsid w:val="00C14277"/>
    <w:rsid w:val="00C14870"/>
    <w:rsid w:val="00C14BF2"/>
    <w:rsid w:val="00C16562"/>
    <w:rsid w:val="00C16570"/>
    <w:rsid w:val="00C20928"/>
    <w:rsid w:val="00C20F0B"/>
    <w:rsid w:val="00C21525"/>
    <w:rsid w:val="00C21F4E"/>
    <w:rsid w:val="00C237BE"/>
    <w:rsid w:val="00C3027E"/>
    <w:rsid w:val="00C332B9"/>
    <w:rsid w:val="00C342C7"/>
    <w:rsid w:val="00C406E1"/>
    <w:rsid w:val="00C409BE"/>
    <w:rsid w:val="00C43510"/>
    <w:rsid w:val="00C4740F"/>
    <w:rsid w:val="00C5762D"/>
    <w:rsid w:val="00C615F1"/>
    <w:rsid w:val="00C626DA"/>
    <w:rsid w:val="00C639C4"/>
    <w:rsid w:val="00C63A3C"/>
    <w:rsid w:val="00C6479A"/>
    <w:rsid w:val="00C655F4"/>
    <w:rsid w:val="00C671D8"/>
    <w:rsid w:val="00C672E8"/>
    <w:rsid w:val="00C67955"/>
    <w:rsid w:val="00C701E7"/>
    <w:rsid w:val="00C70785"/>
    <w:rsid w:val="00C70C3B"/>
    <w:rsid w:val="00C7279B"/>
    <w:rsid w:val="00C76992"/>
    <w:rsid w:val="00C77A68"/>
    <w:rsid w:val="00C826B8"/>
    <w:rsid w:val="00C82D6B"/>
    <w:rsid w:val="00C84C7C"/>
    <w:rsid w:val="00C86032"/>
    <w:rsid w:val="00C90328"/>
    <w:rsid w:val="00C9190B"/>
    <w:rsid w:val="00C93BC1"/>
    <w:rsid w:val="00C943A3"/>
    <w:rsid w:val="00C94702"/>
    <w:rsid w:val="00C957ED"/>
    <w:rsid w:val="00C958B0"/>
    <w:rsid w:val="00C969B2"/>
    <w:rsid w:val="00C97C72"/>
    <w:rsid w:val="00CA07AC"/>
    <w:rsid w:val="00CA1C60"/>
    <w:rsid w:val="00CA42A1"/>
    <w:rsid w:val="00CA68BC"/>
    <w:rsid w:val="00CA71D8"/>
    <w:rsid w:val="00CA7212"/>
    <w:rsid w:val="00CB1AB4"/>
    <w:rsid w:val="00CB5F0C"/>
    <w:rsid w:val="00CB6070"/>
    <w:rsid w:val="00CB79A0"/>
    <w:rsid w:val="00CC08F7"/>
    <w:rsid w:val="00CC206C"/>
    <w:rsid w:val="00CC2077"/>
    <w:rsid w:val="00CC2D88"/>
    <w:rsid w:val="00CC35FA"/>
    <w:rsid w:val="00CC3DD3"/>
    <w:rsid w:val="00CC446B"/>
    <w:rsid w:val="00CC5A75"/>
    <w:rsid w:val="00CC6CC4"/>
    <w:rsid w:val="00CC7633"/>
    <w:rsid w:val="00CD52F4"/>
    <w:rsid w:val="00CD6678"/>
    <w:rsid w:val="00CD6E80"/>
    <w:rsid w:val="00CD7685"/>
    <w:rsid w:val="00CD779D"/>
    <w:rsid w:val="00CD7F57"/>
    <w:rsid w:val="00CE34F0"/>
    <w:rsid w:val="00CE3E3E"/>
    <w:rsid w:val="00CE42E6"/>
    <w:rsid w:val="00CE5735"/>
    <w:rsid w:val="00CE5F4F"/>
    <w:rsid w:val="00CF0038"/>
    <w:rsid w:val="00CF0138"/>
    <w:rsid w:val="00CF0D0F"/>
    <w:rsid w:val="00CF1E3C"/>
    <w:rsid w:val="00CF5155"/>
    <w:rsid w:val="00CF7B6C"/>
    <w:rsid w:val="00D01C37"/>
    <w:rsid w:val="00D06DBF"/>
    <w:rsid w:val="00D125E8"/>
    <w:rsid w:val="00D12ED0"/>
    <w:rsid w:val="00D13B69"/>
    <w:rsid w:val="00D1435B"/>
    <w:rsid w:val="00D15714"/>
    <w:rsid w:val="00D1723C"/>
    <w:rsid w:val="00D177F9"/>
    <w:rsid w:val="00D2021F"/>
    <w:rsid w:val="00D202E7"/>
    <w:rsid w:val="00D20498"/>
    <w:rsid w:val="00D20F83"/>
    <w:rsid w:val="00D230B4"/>
    <w:rsid w:val="00D239B3"/>
    <w:rsid w:val="00D23A11"/>
    <w:rsid w:val="00D25710"/>
    <w:rsid w:val="00D27003"/>
    <w:rsid w:val="00D27639"/>
    <w:rsid w:val="00D3051D"/>
    <w:rsid w:val="00D32163"/>
    <w:rsid w:val="00D321A5"/>
    <w:rsid w:val="00D33EE6"/>
    <w:rsid w:val="00D36CA9"/>
    <w:rsid w:val="00D3787D"/>
    <w:rsid w:val="00D37B23"/>
    <w:rsid w:val="00D4192D"/>
    <w:rsid w:val="00D41DA0"/>
    <w:rsid w:val="00D42B7A"/>
    <w:rsid w:val="00D432BC"/>
    <w:rsid w:val="00D43923"/>
    <w:rsid w:val="00D43D3C"/>
    <w:rsid w:val="00D441CC"/>
    <w:rsid w:val="00D446D2"/>
    <w:rsid w:val="00D45CF3"/>
    <w:rsid w:val="00D45D40"/>
    <w:rsid w:val="00D5120E"/>
    <w:rsid w:val="00D51429"/>
    <w:rsid w:val="00D55A9A"/>
    <w:rsid w:val="00D606F4"/>
    <w:rsid w:val="00D6104B"/>
    <w:rsid w:val="00D61E96"/>
    <w:rsid w:val="00D635BA"/>
    <w:rsid w:val="00D6541C"/>
    <w:rsid w:val="00D6578D"/>
    <w:rsid w:val="00D657EB"/>
    <w:rsid w:val="00D65A3B"/>
    <w:rsid w:val="00D679CD"/>
    <w:rsid w:val="00D710B3"/>
    <w:rsid w:val="00D711CC"/>
    <w:rsid w:val="00D71794"/>
    <w:rsid w:val="00D71816"/>
    <w:rsid w:val="00D73461"/>
    <w:rsid w:val="00D736A1"/>
    <w:rsid w:val="00D73B5D"/>
    <w:rsid w:val="00D75C78"/>
    <w:rsid w:val="00D76F3C"/>
    <w:rsid w:val="00D7710C"/>
    <w:rsid w:val="00D7765E"/>
    <w:rsid w:val="00D81A1F"/>
    <w:rsid w:val="00D85F68"/>
    <w:rsid w:val="00D86051"/>
    <w:rsid w:val="00D904EB"/>
    <w:rsid w:val="00D9094A"/>
    <w:rsid w:val="00D9275A"/>
    <w:rsid w:val="00D9504A"/>
    <w:rsid w:val="00D953F6"/>
    <w:rsid w:val="00D959F6"/>
    <w:rsid w:val="00D95D6C"/>
    <w:rsid w:val="00D95F62"/>
    <w:rsid w:val="00D964E8"/>
    <w:rsid w:val="00DA1BD0"/>
    <w:rsid w:val="00DA22E6"/>
    <w:rsid w:val="00DA6775"/>
    <w:rsid w:val="00DA7821"/>
    <w:rsid w:val="00DB0194"/>
    <w:rsid w:val="00DB1796"/>
    <w:rsid w:val="00DB3ED5"/>
    <w:rsid w:val="00DB3EE2"/>
    <w:rsid w:val="00DB6967"/>
    <w:rsid w:val="00DB6D5B"/>
    <w:rsid w:val="00DC4103"/>
    <w:rsid w:val="00DC5442"/>
    <w:rsid w:val="00DC563B"/>
    <w:rsid w:val="00DC6746"/>
    <w:rsid w:val="00DD1B2A"/>
    <w:rsid w:val="00DD2916"/>
    <w:rsid w:val="00DD2B48"/>
    <w:rsid w:val="00DD38E6"/>
    <w:rsid w:val="00DD5C2A"/>
    <w:rsid w:val="00DD5CE4"/>
    <w:rsid w:val="00DD7E5F"/>
    <w:rsid w:val="00DE1814"/>
    <w:rsid w:val="00DE223C"/>
    <w:rsid w:val="00DE32E3"/>
    <w:rsid w:val="00DE37FC"/>
    <w:rsid w:val="00DE43A3"/>
    <w:rsid w:val="00DF05F8"/>
    <w:rsid w:val="00DF213E"/>
    <w:rsid w:val="00DF44B6"/>
    <w:rsid w:val="00DF79A2"/>
    <w:rsid w:val="00E01CBB"/>
    <w:rsid w:val="00E01EA7"/>
    <w:rsid w:val="00E01F49"/>
    <w:rsid w:val="00E027CE"/>
    <w:rsid w:val="00E048AA"/>
    <w:rsid w:val="00E0566C"/>
    <w:rsid w:val="00E10407"/>
    <w:rsid w:val="00E10638"/>
    <w:rsid w:val="00E11C48"/>
    <w:rsid w:val="00E1223E"/>
    <w:rsid w:val="00E17D03"/>
    <w:rsid w:val="00E21A5A"/>
    <w:rsid w:val="00E232EB"/>
    <w:rsid w:val="00E26E1E"/>
    <w:rsid w:val="00E31F19"/>
    <w:rsid w:val="00E33758"/>
    <w:rsid w:val="00E33965"/>
    <w:rsid w:val="00E3685B"/>
    <w:rsid w:val="00E400BB"/>
    <w:rsid w:val="00E409BA"/>
    <w:rsid w:val="00E40C56"/>
    <w:rsid w:val="00E427D2"/>
    <w:rsid w:val="00E44AC2"/>
    <w:rsid w:val="00E47204"/>
    <w:rsid w:val="00E52558"/>
    <w:rsid w:val="00E53C11"/>
    <w:rsid w:val="00E55EB7"/>
    <w:rsid w:val="00E5722F"/>
    <w:rsid w:val="00E578DE"/>
    <w:rsid w:val="00E57935"/>
    <w:rsid w:val="00E60D64"/>
    <w:rsid w:val="00E62FDD"/>
    <w:rsid w:val="00E64EA7"/>
    <w:rsid w:val="00E717AA"/>
    <w:rsid w:val="00E733BE"/>
    <w:rsid w:val="00E7362C"/>
    <w:rsid w:val="00E74753"/>
    <w:rsid w:val="00E75076"/>
    <w:rsid w:val="00E76B6E"/>
    <w:rsid w:val="00E777C8"/>
    <w:rsid w:val="00E82060"/>
    <w:rsid w:val="00E824D1"/>
    <w:rsid w:val="00E86C7F"/>
    <w:rsid w:val="00E87007"/>
    <w:rsid w:val="00E904FC"/>
    <w:rsid w:val="00E921C7"/>
    <w:rsid w:val="00E92A81"/>
    <w:rsid w:val="00E92B31"/>
    <w:rsid w:val="00E92B78"/>
    <w:rsid w:val="00E9382A"/>
    <w:rsid w:val="00E9464B"/>
    <w:rsid w:val="00E94CF5"/>
    <w:rsid w:val="00E950A4"/>
    <w:rsid w:val="00E950CE"/>
    <w:rsid w:val="00E979D7"/>
    <w:rsid w:val="00EA0049"/>
    <w:rsid w:val="00EA0309"/>
    <w:rsid w:val="00EA1184"/>
    <w:rsid w:val="00EA363F"/>
    <w:rsid w:val="00EA3EED"/>
    <w:rsid w:val="00EA47DB"/>
    <w:rsid w:val="00EA6105"/>
    <w:rsid w:val="00EA6818"/>
    <w:rsid w:val="00EA79B2"/>
    <w:rsid w:val="00EA7B4D"/>
    <w:rsid w:val="00EB20AB"/>
    <w:rsid w:val="00EB47B3"/>
    <w:rsid w:val="00EB63AF"/>
    <w:rsid w:val="00EB7262"/>
    <w:rsid w:val="00EB7EA0"/>
    <w:rsid w:val="00EC38FA"/>
    <w:rsid w:val="00EC454D"/>
    <w:rsid w:val="00EC47D7"/>
    <w:rsid w:val="00EC6CD7"/>
    <w:rsid w:val="00EC7768"/>
    <w:rsid w:val="00EC77CF"/>
    <w:rsid w:val="00EC7A51"/>
    <w:rsid w:val="00ED1718"/>
    <w:rsid w:val="00ED323F"/>
    <w:rsid w:val="00ED32C0"/>
    <w:rsid w:val="00ED38BD"/>
    <w:rsid w:val="00ED3A77"/>
    <w:rsid w:val="00ED4046"/>
    <w:rsid w:val="00ED450E"/>
    <w:rsid w:val="00ED459A"/>
    <w:rsid w:val="00ED46E6"/>
    <w:rsid w:val="00ED7A65"/>
    <w:rsid w:val="00EE00F9"/>
    <w:rsid w:val="00EE5E46"/>
    <w:rsid w:val="00EE5E97"/>
    <w:rsid w:val="00EE7480"/>
    <w:rsid w:val="00EF19B9"/>
    <w:rsid w:val="00EF353F"/>
    <w:rsid w:val="00EF3EC4"/>
    <w:rsid w:val="00EF6B4A"/>
    <w:rsid w:val="00EF6F68"/>
    <w:rsid w:val="00EF6F8E"/>
    <w:rsid w:val="00EF7070"/>
    <w:rsid w:val="00EF7150"/>
    <w:rsid w:val="00F03279"/>
    <w:rsid w:val="00F04AA5"/>
    <w:rsid w:val="00F07F40"/>
    <w:rsid w:val="00F10989"/>
    <w:rsid w:val="00F12633"/>
    <w:rsid w:val="00F139E3"/>
    <w:rsid w:val="00F142DA"/>
    <w:rsid w:val="00F149A8"/>
    <w:rsid w:val="00F1517C"/>
    <w:rsid w:val="00F16F48"/>
    <w:rsid w:val="00F174E9"/>
    <w:rsid w:val="00F217EE"/>
    <w:rsid w:val="00F22C5A"/>
    <w:rsid w:val="00F24F46"/>
    <w:rsid w:val="00F311F1"/>
    <w:rsid w:val="00F346BD"/>
    <w:rsid w:val="00F362F6"/>
    <w:rsid w:val="00F377F0"/>
    <w:rsid w:val="00F40455"/>
    <w:rsid w:val="00F429D0"/>
    <w:rsid w:val="00F437F9"/>
    <w:rsid w:val="00F45C07"/>
    <w:rsid w:val="00F4725A"/>
    <w:rsid w:val="00F475B0"/>
    <w:rsid w:val="00F50F1E"/>
    <w:rsid w:val="00F53F3F"/>
    <w:rsid w:val="00F55399"/>
    <w:rsid w:val="00F5729C"/>
    <w:rsid w:val="00F57E0C"/>
    <w:rsid w:val="00F608F7"/>
    <w:rsid w:val="00F60BBF"/>
    <w:rsid w:val="00F65679"/>
    <w:rsid w:val="00F65FAC"/>
    <w:rsid w:val="00F73591"/>
    <w:rsid w:val="00F73695"/>
    <w:rsid w:val="00F74BAA"/>
    <w:rsid w:val="00F75EE1"/>
    <w:rsid w:val="00F764AF"/>
    <w:rsid w:val="00F81B22"/>
    <w:rsid w:val="00F83554"/>
    <w:rsid w:val="00F84CB0"/>
    <w:rsid w:val="00F85CE3"/>
    <w:rsid w:val="00F913D8"/>
    <w:rsid w:val="00F93782"/>
    <w:rsid w:val="00F947B0"/>
    <w:rsid w:val="00F94D42"/>
    <w:rsid w:val="00F94FE6"/>
    <w:rsid w:val="00F96B46"/>
    <w:rsid w:val="00F976FC"/>
    <w:rsid w:val="00FA0545"/>
    <w:rsid w:val="00FA7B58"/>
    <w:rsid w:val="00FA7E88"/>
    <w:rsid w:val="00FB172D"/>
    <w:rsid w:val="00FB43A0"/>
    <w:rsid w:val="00FB522D"/>
    <w:rsid w:val="00FB62B0"/>
    <w:rsid w:val="00FB6B3F"/>
    <w:rsid w:val="00FC0A38"/>
    <w:rsid w:val="00FC1A2C"/>
    <w:rsid w:val="00FC50FF"/>
    <w:rsid w:val="00FD037F"/>
    <w:rsid w:val="00FD1381"/>
    <w:rsid w:val="00FD25C9"/>
    <w:rsid w:val="00FD4250"/>
    <w:rsid w:val="00FD4698"/>
    <w:rsid w:val="00FD4A73"/>
    <w:rsid w:val="00FD64E0"/>
    <w:rsid w:val="00FD6602"/>
    <w:rsid w:val="00FE03C4"/>
    <w:rsid w:val="00FE0ED2"/>
    <w:rsid w:val="00FE264D"/>
    <w:rsid w:val="00FE3466"/>
    <w:rsid w:val="00FF1E52"/>
    <w:rsid w:val="00FF210F"/>
    <w:rsid w:val="00FF2AFC"/>
    <w:rsid w:val="00FF5C0E"/>
    <w:rsid w:val="00FF5F78"/>
    <w:rsid w:val="00FF765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74D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4E2"/>
    <w:pPr>
      <w:widowControl w:val="0"/>
      <w:suppressAutoHyphens/>
    </w:pPr>
    <w:rPr>
      <w:sz w:val="24"/>
      <w:lang w:eastAsia="ar-SA"/>
    </w:rPr>
  </w:style>
  <w:style w:type="paragraph" w:styleId="Heading1">
    <w:name w:val="heading 1"/>
    <w:basedOn w:val="Normal"/>
    <w:next w:val="Normal"/>
    <w:link w:val="Heading1Char"/>
    <w:uiPriority w:val="99"/>
    <w:qFormat/>
    <w:rsid w:val="00B174E2"/>
    <w:pPr>
      <w:keepNext/>
      <w:tabs>
        <w:tab w:val="num" w:pos="0"/>
      </w:tabs>
      <w:outlineLvl w:val="0"/>
    </w:pPr>
    <w:rPr>
      <w:b/>
      <w:bCs/>
      <w:szCs w:val="24"/>
    </w:rPr>
  </w:style>
  <w:style w:type="paragraph" w:styleId="Heading3">
    <w:name w:val="heading 3"/>
    <w:basedOn w:val="Normal"/>
    <w:next w:val="Normal"/>
    <w:link w:val="Heading3Char"/>
    <w:uiPriority w:val="99"/>
    <w:qFormat/>
    <w:rsid w:val="00B174E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174E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61E96"/>
    <w:rPr>
      <w:rFonts w:ascii="Cambria" w:hAnsi="Cambria" w:cs="Times New Roman"/>
      <w:b/>
      <w:bCs/>
      <w:kern w:val="32"/>
      <w:sz w:val="32"/>
      <w:szCs w:val="32"/>
      <w:lang w:eastAsia="ar-SA" w:bidi="ar-SA"/>
    </w:rPr>
  </w:style>
  <w:style w:type="character" w:customStyle="1" w:styleId="Heading3Char">
    <w:name w:val="Heading 3 Char"/>
    <w:link w:val="Heading3"/>
    <w:uiPriority w:val="99"/>
    <w:semiHidden/>
    <w:locked/>
    <w:rsid w:val="00D61E96"/>
    <w:rPr>
      <w:rFonts w:ascii="Cambria" w:hAnsi="Cambria" w:cs="Times New Roman"/>
      <w:b/>
      <w:bCs/>
      <w:sz w:val="26"/>
      <w:szCs w:val="26"/>
      <w:lang w:eastAsia="ar-SA" w:bidi="ar-SA"/>
    </w:rPr>
  </w:style>
  <w:style w:type="character" w:customStyle="1" w:styleId="Heading4Char">
    <w:name w:val="Heading 4 Char"/>
    <w:link w:val="Heading4"/>
    <w:uiPriority w:val="99"/>
    <w:semiHidden/>
    <w:locked/>
    <w:rsid w:val="00D61E96"/>
    <w:rPr>
      <w:rFonts w:ascii="Calibri" w:hAnsi="Calibri" w:cs="Times New Roman"/>
      <w:b/>
      <w:bCs/>
      <w:sz w:val="28"/>
      <w:szCs w:val="28"/>
      <w:lang w:eastAsia="ar-SA" w:bidi="ar-SA"/>
    </w:rPr>
  </w:style>
  <w:style w:type="character" w:customStyle="1" w:styleId="VarsaylanParagrafYazTipi3">
    <w:name w:val="Varsayılan Paragraf Yazı Tipi3"/>
    <w:uiPriority w:val="99"/>
    <w:rsid w:val="00B174E2"/>
  </w:style>
  <w:style w:type="character" w:customStyle="1" w:styleId="WW-DefaultParagraphFont">
    <w:name w:val="WW-Default Paragraph Font"/>
    <w:uiPriority w:val="99"/>
    <w:rsid w:val="00B174E2"/>
  </w:style>
  <w:style w:type="character" w:customStyle="1" w:styleId="Absatz-Standardschriftart">
    <w:name w:val="Absatz-Standardschriftart"/>
    <w:uiPriority w:val="99"/>
    <w:rsid w:val="00B174E2"/>
  </w:style>
  <w:style w:type="character" w:customStyle="1" w:styleId="WW-DefaultParagraphFont1">
    <w:name w:val="WW-Default Paragraph Font1"/>
    <w:uiPriority w:val="99"/>
    <w:rsid w:val="00B174E2"/>
  </w:style>
  <w:style w:type="character" w:customStyle="1" w:styleId="VarsaylanParagrafYazTipi2">
    <w:name w:val="Varsayılan Paragraf Yazı Tipi2"/>
    <w:uiPriority w:val="99"/>
    <w:rsid w:val="00B174E2"/>
  </w:style>
  <w:style w:type="character" w:customStyle="1" w:styleId="WW-Absatz-Standardschriftart">
    <w:name w:val="WW-Absatz-Standardschriftart"/>
    <w:uiPriority w:val="99"/>
    <w:rsid w:val="00B174E2"/>
  </w:style>
  <w:style w:type="character" w:customStyle="1" w:styleId="WW-VarsaylanParagrafYazTipi">
    <w:name w:val="WW-Varsayılan Paragraf Yazı Tipi"/>
    <w:uiPriority w:val="99"/>
    <w:rsid w:val="00B174E2"/>
  </w:style>
  <w:style w:type="character" w:customStyle="1" w:styleId="WW8Num2z0">
    <w:name w:val="WW8Num2z0"/>
    <w:uiPriority w:val="99"/>
    <w:rsid w:val="00B174E2"/>
    <w:rPr>
      <w:rFonts w:ascii="Symbol" w:hAnsi="Symbol"/>
    </w:rPr>
  </w:style>
  <w:style w:type="character" w:customStyle="1" w:styleId="WW8Num2z1">
    <w:name w:val="WW8Num2z1"/>
    <w:uiPriority w:val="99"/>
    <w:rsid w:val="00B174E2"/>
    <w:rPr>
      <w:rFonts w:ascii="Courier New" w:hAnsi="Courier New"/>
    </w:rPr>
  </w:style>
  <w:style w:type="character" w:customStyle="1" w:styleId="WW8Num2z2">
    <w:name w:val="WW8Num2z2"/>
    <w:uiPriority w:val="99"/>
    <w:rsid w:val="00B174E2"/>
    <w:rPr>
      <w:rFonts w:ascii="Wingdings" w:hAnsi="Wingdings"/>
    </w:rPr>
  </w:style>
  <w:style w:type="character" w:customStyle="1" w:styleId="WW8Num2z3">
    <w:name w:val="WW8Num2z3"/>
    <w:uiPriority w:val="99"/>
    <w:rsid w:val="00B174E2"/>
    <w:rPr>
      <w:rFonts w:ascii="Symbol" w:hAnsi="Symbol"/>
    </w:rPr>
  </w:style>
  <w:style w:type="character" w:customStyle="1" w:styleId="VarsaylanParagrafYazTipi1">
    <w:name w:val="Varsayılan Paragraf Yazı Tipi1"/>
    <w:uiPriority w:val="99"/>
    <w:rsid w:val="00B174E2"/>
  </w:style>
  <w:style w:type="character" w:customStyle="1" w:styleId="WW-Absatz-Standardschriftart1">
    <w:name w:val="WW-Absatz-Standardschriftart1"/>
    <w:uiPriority w:val="99"/>
    <w:rsid w:val="00B174E2"/>
  </w:style>
  <w:style w:type="character" w:customStyle="1" w:styleId="WW-DefaultParagraphFont11">
    <w:name w:val="WW-Default Paragraph Font11"/>
    <w:uiPriority w:val="99"/>
    <w:rsid w:val="00B174E2"/>
  </w:style>
  <w:style w:type="character" w:customStyle="1" w:styleId="WW-DefaultParagraphFont111">
    <w:name w:val="WW-Default Paragraph Font111"/>
    <w:uiPriority w:val="99"/>
    <w:rsid w:val="00B174E2"/>
  </w:style>
  <w:style w:type="character" w:customStyle="1" w:styleId="WW-DefaultParagraphFont1111">
    <w:name w:val="WW-Default Paragraph Font1111"/>
    <w:uiPriority w:val="99"/>
    <w:rsid w:val="00B174E2"/>
  </w:style>
  <w:style w:type="character" w:customStyle="1" w:styleId="WW8Num3z0">
    <w:name w:val="WW8Num3z0"/>
    <w:uiPriority w:val="99"/>
    <w:rsid w:val="00B174E2"/>
    <w:rPr>
      <w:rFonts w:ascii="Symbol" w:hAnsi="Symbol"/>
    </w:rPr>
  </w:style>
  <w:style w:type="character" w:customStyle="1" w:styleId="WW8Num3z1">
    <w:name w:val="WW8Num3z1"/>
    <w:uiPriority w:val="99"/>
    <w:rsid w:val="00B174E2"/>
    <w:rPr>
      <w:rFonts w:ascii="Courier New" w:hAnsi="Courier New"/>
    </w:rPr>
  </w:style>
  <w:style w:type="character" w:customStyle="1" w:styleId="WW8Num3z2">
    <w:name w:val="WW8Num3z2"/>
    <w:uiPriority w:val="99"/>
    <w:rsid w:val="00B174E2"/>
    <w:rPr>
      <w:rFonts w:ascii="Wingdings" w:hAnsi="Wingdings"/>
    </w:rPr>
  </w:style>
  <w:style w:type="character" w:customStyle="1" w:styleId="WW-DefaultParagraphFont11111">
    <w:name w:val="WW-Default Paragraph Font11111"/>
    <w:uiPriority w:val="99"/>
    <w:rsid w:val="00B174E2"/>
  </w:style>
  <w:style w:type="character" w:styleId="Hyperlink">
    <w:name w:val="Hyperlink"/>
    <w:uiPriority w:val="99"/>
    <w:rsid w:val="00B174E2"/>
    <w:rPr>
      <w:rFonts w:cs="Times New Roman"/>
      <w:color w:val="0000FF"/>
      <w:u w:val="single"/>
    </w:rPr>
  </w:style>
  <w:style w:type="character" w:styleId="FollowedHyperlink">
    <w:name w:val="FollowedHyperlink"/>
    <w:uiPriority w:val="99"/>
    <w:rsid w:val="00B174E2"/>
    <w:rPr>
      <w:rFonts w:cs="Times New Roman"/>
      <w:color w:val="800080"/>
      <w:u w:val="single"/>
    </w:rPr>
  </w:style>
  <w:style w:type="character" w:customStyle="1" w:styleId="NumberingSymbols">
    <w:name w:val="Numbering Symbols"/>
    <w:uiPriority w:val="99"/>
    <w:rsid w:val="00B174E2"/>
  </w:style>
  <w:style w:type="character" w:customStyle="1" w:styleId="WW-NumberingSymbols">
    <w:name w:val="WW-Numbering Symbols"/>
    <w:uiPriority w:val="99"/>
    <w:rsid w:val="00B174E2"/>
  </w:style>
  <w:style w:type="character" w:styleId="Emphasis">
    <w:name w:val="Emphasis"/>
    <w:uiPriority w:val="99"/>
    <w:qFormat/>
    <w:rsid w:val="00B174E2"/>
    <w:rPr>
      <w:rFonts w:cs="Times New Roman"/>
      <w:i/>
      <w:iCs/>
    </w:rPr>
  </w:style>
  <w:style w:type="character" w:customStyle="1" w:styleId="NormalkiYanaYaslaChar">
    <w:name w:val="Normal + İki Yana Yasla Char"/>
    <w:uiPriority w:val="99"/>
    <w:rsid w:val="00B174E2"/>
    <w:rPr>
      <w:rFonts w:cs="Times New Roman"/>
      <w:sz w:val="24"/>
      <w:lang w:val="en-US" w:eastAsia="ar-SA" w:bidi="ar-SA"/>
    </w:rPr>
  </w:style>
  <w:style w:type="paragraph" w:styleId="BodyText">
    <w:name w:val="Body Text"/>
    <w:basedOn w:val="Normal"/>
    <w:link w:val="BodyTextChar"/>
    <w:uiPriority w:val="99"/>
    <w:rsid w:val="00B174E2"/>
    <w:pPr>
      <w:jc w:val="both"/>
    </w:pPr>
    <w:rPr>
      <w:rFonts w:ascii="Arial" w:hAnsi="Arial"/>
      <w:b/>
    </w:rPr>
  </w:style>
  <w:style w:type="character" w:customStyle="1" w:styleId="BodyTextChar">
    <w:name w:val="Body Text Char"/>
    <w:link w:val="BodyText"/>
    <w:uiPriority w:val="99"/>
    <w:semiHidden/>
    <w:locked/>
    <w:rsid w:val="00D61E96"/>
    <w:rPr>
      <w:rFonts w:cs="Times New Roman"/>
      <w:sz w:val="20"/>
      <w:szCs w:val="20"/>
      <w:lang w:eastAsia="ar-SA" w:bidi="ar-SA"/>
    </w:rPr>
  </w:style>
  <w:style w:type="paragraph" w:styleId="List">
    <w:name w:val="List"/>
    <w:basedOn w:val="BodyText"/>
    <w:uiPriority w:val="99"/>
    <w:rsid w:val="00B174E2"/>
    <w:rPr>
      <w:rFonts w:cs="Tahoma"/>
    </w:rPr>
  </w:style>
  <w:style w:type="paragraph" w:styleId="Caption">
    <w:name w:val="caption"/>
    <w:basedOn w:val="Normal"/>
    <w:uiPriority w:val="99"/>
    <w:qFormat/>
    <w:rsid w:val="00B174E2"/>
    <w:pPr>
      <w:suppressLineNumbers/>
      <w:spacing w:before="120" w:after="120"/>
    </w:pPr>
    <w:rPr>
      <w:rFonts w:cs="Tahoma"/>
      <w:i/>
      <w:iCs/>
      <w:sz w:val="20"/>
    </w:rPr>
  </w:style>
  <w:style w:type="paragraph" w:customStyle="1" w:styleId="Index">
    <w:name w:val="Index"/>
    <w:basedOn w:val="Normal"/>
    <w:uiPriority w:val="99"/>
    <w:rsid w:val="00B174E2"/>
    <w:pPr>
      <w:suppressLineNumbers/>
    </w:pPr>
    <w:rPr>
      <w:rFonts w:cs="Tahoma"/>
    </w:rPr>
  </w:style>
  <w:style w:type="paragraph" w:customStyle="1" w:styleId="Heading">
    <w:name w:val="Heading"/>
    <w:basedOn w:val="Normal"/>
    <w:next w:val="BodyText"/>
    <w:uiPriority w:val="99"/>
    <w:rsid w:val="00B174E2"/>
    <w:pPr>
      <w:keepNext/>
      <w:spacing w:before="240" w:after="120"/>
    </w:pPr>
    <w:rPr>
      <w:rFonts w:ascii="Arial" w:eastAsia="Arial Unicode MS" w:hAnsi="Arial" w:cs="Tahoma"/>
      <w:sz w:val="28"/>
      <w:szCs w:val="28"/>
    </w:rPr>
  </w:style>
  <w:style w:type="paragraph" w:customStyle="1" w:styleId="ResimYazs3">
    <w:name w:val="Resim Yazısı3"/>
    <w:basedOn w:val="Normal"/>
    <w:uiPriority w:val="99"/>
    <w:rsid w:val="00B174E2"/>
    <w:pPr>
      <w:suppressLineNumbers/>
      <w:spacing w:before="120" w:after="120"/>
    </w:pPr>
    <w:rPr>
      <w:rFonts w:cs="Tahoma"/>
      <w:i/>
      <w:iCs/>
      <w:sz w:val="20"/>
    </w:rPr>
  </w:style>
  <w:style w:type="paragraph" w:customStyle="1" w:styleId="ResimYazs2">
    <w:name w:val="Resim Yazısı2"/>
    <w:basedOn w:val="Normal"/>
    <w:uiPriority w:val="99"/>
    <w:rsid w:val="00B174E2"/>
    <w:pPr>
      <w:suppressLineNumbers/>
      <w:spacing w:before="120" w:after="120"/>
    </w:pPr>
    <w:rPr>
      <w:rFonts w:cs="Tahoma"/>
      <w:i/>
      <w:iCs/>
      <w:sz w:val="20"/>
    </w:rPr>
  </w:style>
  <w:style w:type="paragraph" w:customStyle="1" w:styleId="ResimYazs1">
    <w:name w:val="Resim Yazısı1"/>
    <w:basedOn w:val="Normal"/>
    <w:uiPriority w:val="99"/>
    <w:rsid w:val="00B174E2"/>
    <w:pPr>
      <w:suppressLineNumbers/>
      <w:spacing w:before="120" w:after="120"/>
    </w:pPr>
    <w:rPr>
      <w:rFonts w:ascii="Arial" w:hAnsi="Arial"/>
      <w:i/>
      <w:iCs/>
      <w:sz w:val="20"/>
    </w:rPr>
  </w:style>
  <w:style w:type="paragraph" w:customStyle="1" w:styleId="Dizin">
    <w:name w:val="Dizin"/>
    <w:basedOn w:val="Normal"/>
    <w:uiPriority w:val="99"/>
    <w:rsid w:val="00B174E2"/>
    <w:pPr>
      <w:suppressLineNumbers/>
    </w:pPr>
    <w:rPr>
      <w:rFonts w:ascii="Arial" w:hAnsi="Arial"/>
    </w:rPr>
  </w:style>
  <w:style w:type="paragraph" w:customStyle="1" w:styleId="Balk">
    <w:name w:val="Başlık"/>
    <w:basedOn w:val="Normal"/>
    <w:next w:val="BodyText"/>
    <w:uiPriority w:val="99"/>
    <w:rsid w:val="00B174E2"/>
    <w:pPr>
      <w:keepNext/>
      <w:spacing w:before="240" w:after="120"/>
    </w:pPr>
    <w:rPr>
      <w:rFonts w:ascii="Tahoma" w:hAnsi="Tahoma" w:cs="Tahoma"/>
      <w:sz w:val="28"/>
      <w:szCs w:val="28"/>
    </w:rPr>
  </w:style>
  <w:style w:type="paragraph" w:customStyle="1" w:styleId="WW-ResimYazs">
    <w:name w:val="WW-Resim Yazısı"/>
    <w:basedOn w:val="Normal"/>
    <w:uiPriority w:val="99"/>
    <w:rsid w:val="00B174E2"/>
    <w:pPr>
      <w:suppressLineNumbers/>
      <w:spacing w:before="120" w:after="120"/>
    </w:pPr>
    <w:rPr>
      <w:rFonts w:ascii="Arial" w:hAnsi="Arial"/>
      <w:i/>
      <w:iCs/>
      <w:sz w:val="20"/>
    </w:rPr>
  </w:style>
  <w:style w:type="paragraph" w:customStyle="1" w:styleId="WW-Dizin">
    <w:name w:val="WW-Dizin"/>
    <w:basedOn w:val="Normal"/>
    <w:uiPriority w:val="99"/>
    <w:rsid w:val="00B174E2"/>
    <w:pPr>
      <w:suppressLineNumbers/>
    </w:pPr>
    <w:rPr>
      <w:rFonts w:ascii="Arial" w:hAnsi="Arial"/>
    </w:rPr>
  </w:style>
  <w:style w:type="paragraph" w:customStyle="1" w:styleId="WW-Balk">
    <w:name w:val="WW-Başlık"/>
    <w:basedOn w:val="Normal"/>
    <w:next w:val="BodyText"/>
    <w:uiPriority w:val="99"/>
    <w:rsid w:val="00B174E2"/>
    <w:pPr>
      <w:keepNext/>
      <w:spacing w:before="240" w:after="120"/>
    </w:pPr>
    <w:rPr>
      <w:rFonts w:ascii="Tahoma" w:hAnsi="Tahoma" w:cs="Tahoma"/>
      <w:sz w:val="28"/>
      <w:szCs w:val="28"/>
    </w:rPr>
  </w:style>
  <w:style w:type="paragraph" w:customStyle="1" w:styleId="Caption2">
    <w:name w:val="Caption2"/>
    <w:basedOn w:val="Normal"/>
    <w:uiPriority w:val="99"/>
    <w:rsid w:val="00B174E2"/>
    <w:pPr>
      <w:suppressLineNumbers/>
      <w:spacing w:before="120" w:after="120"/>
    </w:pPr>
    <w:rPr>
      <w:rFonts w:cs="Tahoma"/>
      <w:i/>
      <w:iCs/>
      <w:sz w:val="20"/>
    </w:rPr>
  </w:style>
  <w:style w:type="paragraph" w:customStyle="1" w:styleId="WW-Index">
    <w:name w:val="WW-Index"/>
    <w:basedOn w:val="Normal"/>
    <w:uiPriority w:val="99"/>
    <w:rsid w:val="00B174E2"/>
    <w:pPr>
      <w:suppressLineNumbers/>
    </w:pPr>
    <w:rPr>
      <w:rFonts w:cs="Tahoma"/>
    </w:rPr>
  </w:style>
  <w:style w:type="paragraph" w:customStyle="1" w:styleId="WW-Heading">
    <w:name w:val="WW-Heading"/>
    <w:basedOn w:val="Normal"/>
    <w:next w:val="BodyText"/>
    <w:uiPriority w:val="99"/>
    <w:rsid w:val="00B174E2"/>
    <w:pPr>
      <w:keepNext/>
      <w:spacing w:before="240" w:after="120"/>
    </w:pPr>
    <w:rPr>
      <w:rFonts w:ascii="Arial" w:eastAsia="MS Mincho" w:hAnsi="Arial" w:cs="Tahoma"/>
      <w:sz w:val="28"/>
      <w:szCs w:val="28"/>
    </w:rPr>
  </w:style>
  <w:style w:type="paragraph" w:customStyle="1" w:styleId="Caption1">
    <w:name w:val="Caption1"/>
    <w:basedOn w:val="Normal"/>
    <w:uiPriority w:val="99"/>
    <w:rsid w:val="00B174E2"/>
    <w:pPr>
      <w:suppressLineNumbers/>
      <w:spacing w:before="120" w:after="120"/>
    </w:pPr>
    <w:rPr>
      <w:rFonts w:cs="Tahoma"/>
      <w:i/>
      <w:iCs/>
      <w:sz w:val="20"/>
    </w:rPr>
  </w:style>
  <w:style w:type="paragraph" w:customStyle="1" w:styleId="WW-Index1">
    <w:name w:val="WW-Index1"/>
    <w:basedOn w:val="Normal"/>
    <w:uiPriority w:val="99"/>
    <w:rsid w:val="00B174E2"/>
    <w:pPr>
      <w:suppressLineNumbers/>
    </w:pPr>
    <w:rPr>
      <w:rFonts w:cs="Tahoma"/>
    </w:rPr>
  </w:style>
  <w:style w:type="paragraph" w:customStyle="1" w:styleId="WW-Heading1">
    <w:name w:val="WW-Heading1"/>
    <w:basedOn w:val="Normal"/>
    <w:next w:val="BodyText"/>
    <w:uiPriority w:val="99"/>
    <w:rsid w:val="00B174E2"/>
    <w:pPr>
      <w:keepNext/>
      <w:spacing w:before="240" w:after="120"/>
    </w:pPr>
    <w:rPr>
      <w:rFonts w:ascii="Arial" w:eastAsia="MS Mincho" w:hAnsi="Arial" w:cs="Tahoma"/>
      <w:sz w:val="28"/>
      <w:szCs w:val="28"/>
    </w:rPr>
  </w:style>
  <w:style w:type="paragraph" w:customStyle="1" w:styleId="WW-NormalWeb">
    <w:name w:val="WW-Normal (Web)"/>
    <w:basedOn w:val="Normal"/>
    <w:uiPriority w:val="99"/>
    <w:rsid w:val="00B174E2"/>
    <w:pPr>
      <w:spacing w:before="280" w:after="280"/>
    </w:pPr>
    <w:rPr>
      <w:rFonts w:ascii="Arial Unicode MS" w:eastAsia="Arial Unicode MS" w:hAnsi="Arial Unicode MS" w:cs="Arial Unicode MS"/>
      <w:szCs w:val="24"/>
    </w:rPr>
  </w:style>
  <w:style w:type="paragraph" w:customStyle="1" w:styleId="TableContents">
    <w:name w:val="Table Contents"/>
    <w:basedOn w:val="BodyText"/>
    <w:uiPriority w:val="99"/>
    <w:rsid w:val="00B174E2"/>
    <w:pPr>
      <w:suppressLineNumbers/>
    </w:pPr>
  </w:style>
  <w:style w:type="paragraph" w:customStyle="1" w:styleId="WW-TableContents">
    <w:name w:val="WW-Table Contents"/>
    <w:basedOn w:val="BodyText"/>
    <w:uiPriority w:val="99"/>
    <w:rsid w:val="00B174E2"/>
    <w:pPr>
      <w:suppressLineNumbers/>
    </w:pPr>
  </w:style>
  <w:style w:type="paragraph" w:customStyle="1" w:styleId="WW-TableContents1">
    <w:name w:val="WW-Table Contents1"/>
    <w:basedOn w:val="BodyText"/>
    <w:uiPriority w:val="99"/>
    <w:rsid w:val="00B174E2"/>
    <w:pPr>
      <w:suppressLineNumbers/>
    </w:pPr>
  </w:style>
  <w:style w:type="paragraph" w:customStyle="1" w:styleId="TableHeading">
    <w:name w:val="Table Heading"/>
    <w:basedOn w:val="TableContents"/>
    <w:uiPriority w:val="99"/>
    <w:rsid w:val="00B174E2"/>
    <w:pPr>
      <w:jc w:val="center"/>
    </w:pPr>
    <w:rPr>
      <w:bCs/>
      <w:i/>
      <w:iCs/>
    </w:rPr>
  </w:style>
  <w:style w:type="paragraph" w:customStyle="1" w:styleId="WW-TableHeading">
    <w:name w:val="WW-Table Heading"/>
    <w:basedOn w:val="WW-TableContents"/>
    <w:uiPriority w:val="99"/>
    <w:rsid w:val="00B174E2"/>
    <w:pPr>
      <w:jc w:val="center"/>
    </w:pPr>
    <w:rPr>
      <w:bCs/>
      <w:i/>
      <w:iCs/>
    </w:rPr>
  </w:style>
  <w:style w:type="paragraph" w:customStyle="1" w:styleId="WW-TableHeading1">
    <w:name w:val="WW-Table Heading1"/>
    <w:basedOn w:val="WW-TableContents1"/>
    <w:uiPriority w:val="99"/>
    <w:rsid w:val="00B174E2"/>
    <w:pPr>
      <w:jc w:val="center"/>
    </w:pPr>
    <w:rPr>
      <w:bCs/>
      <w:i/>
      <w:iCs/>
    </w:rPr>
  </w:style>
  <w:style w:type="paragraph" w:customStyle="1" w:styleId="western">
    <w:name w:val="western"/>
    <w:basedOn w:val="Normal"/>
    <w:uiPriority w:val="99"/>
    <w:rsid w:val="00B174E2"/>
    <w:pPr>
      <w:widowControl/>
      <w:suppressAutoHyphens w:val="0"/>
      <w:spacing w:before="280"/>
      <w:jc w:val="both"/>
    </w:pPr>
    <w:rPr>
      <w:rFonts w:ascii="Arial" w:hAnsi="Arial" w:cs="Arial"/>
      <w:b/>
      <w:bCs/>
      <w:szCs w:val="24"/>
    </w:rPr>
  </w:style>
  <w:style w:type="paragraph" w:customStyle="1" w:styleId="WW-NormalWeb1">
    <w:name w:val="WW-Normal (Web)1"/>
    <w:basedOn w:val="Normal"/>
    <w:rsid w:val="00B174E2"/>
    <w:pPr>
      <w:widowControl/>
      <w:suppressAutoHyphens w:val="0"/>
      <w:spacing w:before="280" w:after="119"/>
    </w:pPr>
    <w:rPr>
      <w:szCs w:val="24"/>
    </w:rPr>
  </w:style>
  <w:style w:type="paragraph" w:customStyle="1" w:styleId="Tabloierii">
    <w:name w:val="Tablo içeriği"/>
    <w:basedOn w:val="BodyText"/>
    <w:uiPriority w:val="99"/>
    <w:rsid w:val="00B174E2"/>
    <w:pPr>
      <w:suppressLineNumbers/>
    </w:pPr>
  </w:style>
  <w:style w:type="paragraph" w:customStyle="1" w:styleId="WW-Tabloierii">
    <w:name w:val="WW-Tablo içeriği"/>
    <w:basedOn w:val="BodyText"/>
    <w:uiPriority w:val="99"/>
    <w:rsid w:val="00B174E2"/>
    <w:pPr>
      <w:suppressLineNumbers/>
    </w:pPr>
  </w:style>
  <w:style w:type="paragraph" w:customStyle="1" w:styleId="Tablobal">
    <w:name w:val="Tablo başlığı"/>
    <w:basedOn w:val="Tabloierii"/>
    <w:uiPriority w:val="99"/>
    <w:rsid w:val="00B174E2"/>
    <w:pPr>
      <w:jc w:val="center"/>
    </w:pPr>
    <w:rPr>
      <w:bCs/>
      <w:i/>
      <w:iCs/>
    </w:rPr>
  </w:style>
  <w:style w:type="paragraph" w:customStyle="1" w:styleId="WW-Tablobal">
    <w:name w:val="WW-Tablo başlığı"/>
    <w:basedOn w:val="WW-Tabloierii"/>
    <w:uiPriority w:val="99"/>
    <w:rsid w:val="00B174E2"/>
    <w:pPr>
      <w:jc w:val="center"/>
    </w:pPr>
    <w:rPr>
      <w:bCs/>
      <w:i/>
      <w:iCs/>
    </w:rPr>
  </w:style>
  <w:style w:type="paragraph" w:customStyle="1" w:styleId="NormalkiYanaYasla">
    <w:name w:val="Normal + İki Yana Yasla"/>
    <w:basedOn w:val="Normal"/>
    <w:uiPriority w:val="99"/>
    <w:rsid w:val="00B174E2"/>
    <w:pPr>
      <w:jc w:val="both"/>
    </w:pPr>
  </w:style>
  <w:style w:type="table" w:styleId="TableGrid">
    <w:name w:val="Table Grid"/>
    <w:basedOn w:val="TableNormal"/>
    <w:uiPriority w:val="99"/>
    <w:rsid w:val="00B174E2"/>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174E2"/>
    <w:rPr>
      <w:rFonts w:ascii="Tahoma" w:hAnsi="Tahoma" w:cs="Tahoma"/>
      <w:sz w:val="16"/>
      <w:szCs w:val="16"/>
    </w:rPr>
  </w:style>
  <w:style w:type="character" w:customStyle="1" w:styleId="BalloonTextChar">
    <w:name w:val="Balloon Text Char"/>
    <w:link w:val="BalloonText"/>
    <w:uiPriority w:val="99"/>
    <w:semiHidden/>
    <w:locked/>
    <w:rsid w:val="00D61E96"/>
    <w:rPr>
      <w:rFonts w:cs="Times New Roman"/>
      <w:sz w:val="2"/>
      <w:lang w:eastAsia="ar-SA" w:bidi="ar-SA"/>
    </w:rPr>
  </w:style>
  <w:style w:type="paragraph" w:customStyle="1" w:styleId="WW-GvdeMetni2">
    <w:name w:val="WW-Gövde Metni 2"/>
    <w:basedOn w:val="Normal"/>
    <w:rsid w:val="00B174E2"/>
    <w:pPr>
      <w:widowControl/>
      <w:jc w:val="both"/>
    </w:pPr>
    <w:rPr>
      <w:sz w:val="28"/>
    </w:rPr>
  </w:style>
  <w:style w:type="character" w:customStyle="1" w:styleId="WW8Num21z2">
    <w:name w:val="WW8Num21z2"/>
    <w:uiPriority w:val="99"/>
    <w:rsid w:val="00B174E2"/>
    <w:rPr>
      <w:rFonts w:ascii="Wingdings" w:hAnsi="Wingdings"/>
    </w:rPr>
  </w:style>
  <w:style w:type="paragraph" w:styleId="CommentText">
    <w:name w:val="annotation text"/>
    <w:basedOn w:val="Normal"/>
    <w:link w:val="CommentTextChar"/>
    <w:uiPriority w:val="99"/>
    <w:semiHidden/>
    <w:rsid w:val="00B174E2"/>
    <w:pPr>
      <w:widowControl/>
      <w:suppressAutoHyphens w:val="0"/>
    </w:pPr>
    <w:rPr>
      <w:sz w:val="20"/>
      <w:lang w:eastAsia="tr-TR"/>
    </w:rPr>
  </w:style>
  <w:style w:type="character" w:customStyle="1" w:styleId="CommentTextChar">
    <w:name w:val="Comment Text Char"/>
    <w:link w:val="CommentText"/>
    <w:uiPriority w:val="99"/>
    <w:semiHidden/>
    <w:locked/>
    <w:rsid w:val="00D61E96"/>
    <w:rPr>
      <w:rFonts w:cs="Times New Roman"/>
      <w:sz w:val="20"/>
      <w:szCs w:val="20"/>
      <w:lang w:eastAsia="ar-SA" w:bidi="ar-SA"/>
    </w:rPr>
  </w:style>
  <w:style w:type="paragraph" w:styleId="Footer">
    <w:name w:val="footer"/>
    <w:basedOn w:val="Normal"/>
    <w:link w:val="FooterChar"/>
    <w:rsid w:val="00B174E2"/>
    <w:pPr>
      <w:tabs>
        <w:tab w:val="center" w:pos="4536"/>
        <w:tab w:val="right" w:pos="9072"/>
      </w:tabs>
    </w:pPr>
  </w:style>
  <w:style w:type="character" w:customStyle="1" w:styleId="FooterChar">
    <w:name w:val="Footer Char"/>
    <w:link w:val="Footer"/>
    <w:uiPriority w:val="99"/>
    <w:locked/>
    <w:rsid w:val="00D61E96"/>
    <w:rPr>
      <w:rFonts w:cs="Times New Roman"/>
      <w:sz w:val="20"/>
      <w:szCs w:val="20"/>
      <w:lang w:eastAsia="ar-SA" w:bidi="ar-SA"/>
    </w:rPr>
  </w:style>
  <w:style w:type="character" w:styleId="PageNumber">
    <w:name w:val="page number"/>
    <w:uiPriority w:val="99"/>
    <w:rsid w:val="00B174E2"/>
    <w:rPr>
      <w:rFonts w:cs="Times New Roman"/>
    </w:rPr>
  </w:style>
  <w:style w:type="paragraph" w:customStyle="1" w:styleId="ndeer">
    <w:name w:val="Öndeğer"/>
    <w:uiPriority w:val="99"/>
    <w:rsid w:val="00B174E2"/>
    <w:rPr>
      <w:sz w:val="24"/>
    </w:rPr>
  </w:style>
  <w:style w:type="paragraph" w:styleId="FootnoteText">
    <w:name w:val="footnote text"/>
    <w:basedOn w:val="Normal"/>
    <w:link w:val="FootnoteTextChar"/>
    <w:uiPriority w:val="99"/>
    <w:semiHidden/>
    <w:rsid w:val="00B174E2"/>
    <w:rPr>
      <w:sz w:val="20"/>
    </w:rPr>
  </w:style>
  <w:style w:type="character" w:customStyle="1" w:styleId="FootnoteTextChar">
    <w:name w:val="Footnote Text Char"/>
    <w:link w:val="FootnoteText"/>
    <w:uiPriority w:val="99"/>
    <w:semiHidden/>
    <w:locked/>
    <w:rsid w:val="00D61E96"/>
    <w:rPr>
      <w:rFonts w:cs="Times New Roman"/>
      <w:sz w:val="20"/>
      <w:szCs w:val="20"/>
      <w:lang w:eastAsia="ar-SA" w:bidi="ar-SA"/>
    </w:rPr>
  </w:style>
  <w:style w:type="paragraph" w:styleId="CommentSubject">
    <w:name w:val="annotation subject"/>
    <w:basedOn w:val="CommentText"/>
    <w:next w:val="CommentText"/>
    <w:link w:val="CommentSubjectChar"/>
    <w:uiPriority w:val="99"/>
    <w:semiHidden/>
    <w:rsid w:val="00B174E2"/>
    <w:pPr>
      <w:widowControl w:val="0"/>
      <w:suppressAutoHyphens/>
    </w:pPr>
    <w:rPr>
      <w:b/>
      <w:bCs/>
      <w:lang w:val="en-US" w:eastAsia="ar-SA"/>
    </w:rPr>
  </w:style>
  <w:style w:type="character" w:customStyle="1" w:styleId="CommentSubjectChar">
    <w:name w:val="Comment Subject Char"/>
    <w:link w:val="CommentSubject"/>
    <w:uiPriority w:val="99"/>
    <w:semiHidden/>
    <w:locked/>
    <w:rsid w:val="00D61E96"/>
    <w:rPr>
      <w:rFonts w:cs="Times New Roman"/>
      <w:b/>
      <w:bCs/>
      <w:sz w:val="20"/>
      <w:szCs w:val="20"/>
      <w:lang w:eastAsia="ar-SA" w:bidi="ar-SA"/>
    </w:rPr>
  </w:style>
  <w:style w:type="paragraph" w:styleId="Header">
    <w:name w:val="header"/>
    <w:basedOn w:val="Normal"/>
    <w:link w:val="HeaderChar"/>
    <w:rsid w:val="00B174E2"/>
    <w:pPr>
      <w:tabs>
        <w:tab w:val="center" w:pos="4536"/>
        <w:tab w:val="right" w:pos="9072"/>
      </w:tabs>
    </w:pPr>
  </w:style>
  <w:style w:type="character" w:customStyle="1" w:styleId="HeaderChar">
    <w:name w:val="Header Char"/>
    <w:link w:val="Header"/>
    <w:uiPriority w:val="99"/>
    <w:semiHidden/>
    <w:locked/>
    <w:rsid w:val="00D61E96"/>
    <w:rPr>
      <w:rFonts w:cs="Times New Roman"/>
      <w:sz w:val="20"/>
      <w:szCs w:val="20"/>
      <w:lang w:eastAsia="ar-SA" w:bidi="ar-SA"/>
    </w:rPr>
  </w:style>
  <w:style w:type="character" w:styleId="FootnoteReference">
    <w:name w:val="footnote reference"/>
    <w:uiPriority w:val="99"/>
    <w:semiHidden/>
    <w:rsid w:val="002A0654"/>
    <w:rPr>
      <w:rFonts w:cs="Times New Roman"/>
      <w:vertAlign w:val="superscript"/>
    </w:rPr>
  </w:style>
  <w:style w:type="paragraph" w:styleId="ListParagraph">
    <w:name w:val="List Paragraph"/>
    <w:basedOn w:val="Normal"/>
    <w:uiPriority w:val="34"/>
    <w:qFormat/>
    <w:rsid w:val="00C969B2"/>
    <w:pPr>
      <w:ind w:left="720"/>
      <w:contextualSpacing/>
    </w:pPr>
  </w:style>
  <w:style w:type="character" w:styleId="CommentReference">
    <w:name w:val="annotation reference"/>
    <w:uiPriority w:val="99"/>
    <w:semiHidden/>
    <w:rsid w:val="0058181E"/>
    <w:rPr>
      <w:rFonts w:cs="Times New Roman"/>
      <w:sz w:val="16"/>
      <w:szCs w:val="16"/>
    </w:rPr>
  </w:style>
  <w:style w:type="paragraph" w:styleId="DocumentMap">
    <w:name w:val="Document Map"/>
    <w:basedOn w:val="Normal"/>
    <w:link w:val="DocumentMapChar"/>
    <w:uiPriority w:val="99"/>
    <w:semiHidden/>
    <w:unhideWhenUsed/>
    <w:rsid w:val="007C52EF"/>
    <w:rPr>
      <w:rFonts w:ascii="Tahoma" w:hAnsi="Tahoma" w:cs="Tahoma"/>
      <w:sz w:val="16"/>
      <w:szCs w:val="16"/>
    </w:rPr>
  </w:style>
  <w:style w:type="character" w:customStyle="1" w:styleId="DocumentMapChar">
    <w:name w:val="Document Map Char"/>
    <w:link w:val="DocumentMap"/>
    <w:uiPriority w:val="99"/>
    <w:semiHidden/>
    <w:rsid w:val="007C52EF"/>
    <w:rPr>
      <w:rFonts w:ascii="Tahoma" w:hAnsi="Tahoma" w:cs="Tahoma"/>
      <w:sz w:val="16"/>
      <w:szCs w:val="16"/>
      <w:lang w:eastAsia="ar-SA"/>
    </w:rPr>
  </w:style>
  <w:style w:type="paragraph" w:styleId="Revision">
    <w:name w:val="Revision"/>
    <w:hidden/>
    <w:uiPriority w:val="99"/>
    <w:semiHidden/>
    <w:rsid w:val="009D5D30"/>
    <w:rPr>
      <w:sz w:val="24"/>
      <w:lang w:eastAsia="ar-SA"/>
    </w:rPr>
  </w:style>
  <w:style w:type="paragraph" w:customStyle="1" w:styleId="StyleTitle2BoldRed">
    <w:name w:val="Style Title2 + Bold Red"/>
    <w:basedOn w:val="Normal"/>
    <w:rsid w:val="00A84EFD"/>
    <w:pPr>
      <w:widowControl/>
      <w:suppressAutoHyphens w:val="0"/>
    </w:pPr>
    <w:rPr>
      <w:rFonts w:ascii="Tahoma" w:eastAsia="MS Mincho" w:hAnsi="Tahoma"/>
      <w:b/>
      <w:color w:val="FF0000"/>
      <w:sz w:val="20"/>
      <w:lang w:val="en-US" w:eastAsia="en-US"/>
    </w:rPr>
  </w:style>
  <w:style w:type="paragraph" w:customStyle="1" w:styleId="Default">
    <w:name w:val="Default"/>
    <w:rsid w:val="00DD2916"/>
    <w:pPr>
      <w:autoSpaceDE w:val="0"/>
      <w:autoSpaceDN w:val="0"/>
      <w:adjustRightInd w:val="0"/>
    </w:pPr>
    <w:rPr>
      <w:color w:val="000000"/>
      <w:sz w:val="24"/>
      <w:szCs w:val="24"/>
    </w:rPr>
  </w:style>
  <w:style w:type="paragraph" w:customStyle="1" w:styleId="mb-sm">
    <w:name w:val="mb-sm"/>
    <w:basedOn w:val="Normal"/>
    <w:rsid w:val="00ED7A65"/>
    <w:pPr>
      <w:widowControl/>
      <w:suppressAutoHyphens w:val="0"/>
      <w:spacing w:before="100" w:beforeAutospacing="1" w:after="100" w:afterAutospacing="1"/>
    </w:pPr>
    <w:rPr>
      <w:szCs w:val="24"/>
      <w:lang w:eastAsia="en-US"/>
    </w:rPr>
  </w:style>
  <w:style w:type="paragraph" w:customStyle="1" w:styleId="mb-xlg">
    <w:name w:val="mb-xlg"/>
    <w:basedOn w:val="Normal"/>
    <w:rsid w:val="00ED7A65"/>
    <w:pPr>
      <w:widowControl/>
      <w:suppressAutoHyphens w:val="0"/>
      <w:spacing w:before="100" w:beforeAutospacing="1" w:after="100" w:afterAutospacing="1"/>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8591">
      <w:bodyDiv w:val="1"/>
      <w:marLeft w:val="0"/>
      <w:marRight w:val="0"/>
      <w:marTop w:val="0"/>
      <w:marBottom w:val="0"/>
      <w:divBdr>
        <w:top w:val="none" w:sz="0" w:space="0" w:color="auto"/>
        <w:left w:val="none" w:sz="0" w:space="0" w:color="auto"/>
        <w:bottom w:val="none" w:sz="0" w:space="0" w:color="auto"/>
        <w:right w:val="none" w:sz="0" w:space="0" w:color="auto"/>
      </w:divBdr>
    </w:div>
    <w:div w:id="186791902">
      <w:bodyDiv w:val="1"/>
      <w:marLeft w:val="0"/>
      <w:marRight w:val="0"/>
      <w:marTop w:val="0"/>
      <w:marBottom w:val="0"/>
      <w:divBdr>
        <w:top w:val="none" w:sz="0" w:space="0" w:color="auto"/>
        <w:left w:val="none" w:sz="0" w:space="0" w:color="auto"/>
        <w:bottom w:val="none" w:sz="0" w:space="0" w:color="auto"/>
        <w:right w:val="none" w:sz="0" w:space="0" w:color="auto"/>
      </w:divBdr>
    </w:div>
    <w:div w:id="335303179">
      <w:bodyDiv w:val="1"/>
      <w:marLeft w:val="0"/>
      <w:marRight w:val="0"/>
      <w:marTop w:val="0"/>
      <w:marBottom w:val="0"/>
      <w:divBdr>
        <w:top w:val="none" w:sz="0" w:space="0" w:color="auto"/>
        <w:left w:val="none" w:sz="0" w:space="0" w:color="auto"/>
        <w:bottom w:val="none" w:sz="0" w:space="0" w:color="auto"/>
        <w:right w:val="none" w:sz="0" w:space="0" w:color="auto"/>
      </w:divBdr>
    </w:div>
    <w:div w:id="846481606">
      <w:marLeft w:val="0"/>
      <w:marRight w:val="0"/>
      <w:marTop w:val="0"/>
      <w:marBottom w:val="0"/>
      <w:divBdr>
        <w:top w:val="none" w:sz="0" w:space="0" w:color="auto"/>
        <w:left w:val="none" w:sz="0" w:space="0" w:color="auto"/>
        <w:bottom w:val="none" w:sz="0" w:space="0" w:color="auto"/>
        <w:right w:val="none" w:sz="0" w:space="0" w:color="auto"/>
      </w:divBdr>
    </w:div>
    <w:div w:id="846481607">
      <w:marLeft w:val="0"/>
      <w:marRight w:val="0"/>
      <w:marTop w:val="0"/>
      <w:marBottom w:val="0"/>
      <w:divBdr>
        <w:top w:val="none" w:sz="0" w:space="0" w:color="auto"/>
        <w:left w:val="none" w:sz="0" w:space="0" w:color="auto"/>
        <w:bottom w:val="none" w:sz="0" w:space="0" w:color="auto"/>
        <w:right w:val="none" w:sz="0" w:space="0" w:color="auto"/>
      </w:divBdr>
    </w:div>
    <w:div w:id="846481608">
      <w:marLeft w:val="0"/>
      <w:marRight w:val="0"/>
      <w:marTop w:val="0"/>
      <w:marBottom w:val="0"/>
      <w:divBdr>
        <w:top w:val="none" w:sz="0" w:space="0" w:color="auto"/>
        <w:left w:val="none" w:sz="0" w:space="0" w:color="auto"/>
        <w:bottom w:val="none" w:sz="0" w:space="0" w:color="auto"/>
        <w:right w:val="none" w:sz="0" w:space="0" w:color="auto"/>
      </w:divBdr>
    </w:div>
    <w:div w:id="846481609">
      <w:marLeft w:val="0"/>
      <w:marRight w:val="0"/>
      <w:marTop w:val="0"/>
      <w:marBottom w:val="0"/>
      <w:divBdr>
        <w:top w:val="none" w:sz="0" w:space="0" w:color="auto"/>
        <w:left w:val="none" w:sz="0" w:space="0" w:color="auto"/>
        <w:bottom w:val="none" w:sz="0" w:space="0" w:color="auto"/>
        <w:right w:val="none" w:sz="0" w:space="0" w:color="auto"/>
      </w:divBdr>
    </w:div>
    <w:div w:id="846481610">
      <w:marLeft w:val="0"/>
      <w:marRight w:val="0"/>
      <w:marTop w:val="0"/>
      <w:marBottom w:val="0"/>
      <w:divBdr>
        <w:top w:val="none" w:sz="0" w:space="0" w:color="auto"/>
        <w:left w:val="none" w:sz="0" w:space="0" w:color="auto"/>
        <w:bottom w:val="none" w:sz="0" w:space="0" w:color="auto"/>
        <w:right w:val="none" w:sz="0" w:space="0" w:color="auto"/>
      </w:divBdr>
    </w:div>
    <w:div w:id="846481611">
      <w:marLeft w:val="0"/>
      <w:marRight w:val="0"/>
      <w:marTop w:val="0"/>
      <w:marBottom w:val="0"/>
      <w:divBdr>
        <w:top w:val="none" w:sz="0" w:space="0" w:color="auto"/>
        <w:left w:val="none" w:sz="0" w:space="0" w:color="auto"/>
        <w:bottom w:val="none" w:sz="0" w:space="0" w:color="auto"/>
        <w:right w:val="none" w:sz="0" w:space="0" w:color="auto"/>
      </w:divBdr>
    </w:div>
    <w:div w:id="846481612">
      <w:marLeft w:val="0"/>
      <w:marRight w:val="0"/>
      <w:marTop w:val="0"/>
      <w:marBottom w:val="0"/>
      <w:divBdr>
        <w:top w:val="none" w:sz="0" w:space="0" w:color="auto"/>
        <w:left w:val="none" w:sz="0" w:space="0" w:color="auto"/>
        <w:bottom w:val="none" w:sz="0" w:space="0" w:color="auto"/>
        <w:right w:val="none" w:sz="0" w:space="0" w:color="auto"/>
      </w:divBdr>
    </w:div>
    <w:div w:id="1441871905">
      <w:bodyDiv w:val="1"/>
      <w:marLeft w:val="0"/>
      <w:marRight w:val="0"/>
      <w:marTop w:val="0"/>
      <w:marBottom w:val="0"/>
      <w:divBdr>
        <w:top w:val="none" w:sz="0" w:space="0" w:color="auto"/>
        <w:left w:val="none" w:sz="0" w:space="0" w:color="auto"/>
        <w:bottom w:val="none" w:sz="0" w:space="0" w:color="auto"/>
        <w:right w:val="none" w:sz="0" w:space="0" w:color="auto"/>
      </w:divBdr>
    </w:div>
    <w:div w:id="1649745263">
      <w:bodyDiv w:val="1"/>
      <w:marLeft w:val="0"/>
      <w:marRight w:val="0"/>
      <w:marTop w:val="0"/>
      <w:marBottom w:val="0"/>
      <w:divBdr>
        <w:top w:val="none" w:sz="0" w:space="0" w:color="auto"/>
        <w:left w:val="none" w:sz="0" w:space="0" w:color="auto"/>
        <w:bottom w:val="none" w:sz="0" w:space="0" w:color="auto"/>
        <w:right w:val="none" w:sz="0" w:space="0" w:color="auto"/>
      </w:divBdr>
    </w:div>
    <w:div w:id="178985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998CA-E4E2-443C-B814-57F8BC8B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4632</Words>
  <Characters>26408</Characters>
  <Application>Microsoft Office Word</Application>
  <DocSecurity>0</DocSecurity>
  <Lines>220</Lines>
  <Paragraphs>61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LinksUpToDate>false</LinksUpToDate>
  <CharactersWithSpaces>30979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2024-01-29T10:05:00Z</dcterms:created>
  <dcterms:modified xsi:type="dcterms:W3CDTF">2024-01-29T10:05:00Z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63fa49302a8822eedce021d48b99401587450236c069f018466572fb244def02</vt:lpwstr>
  </property>
</Properties>
</file>